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2025/2026-018 </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Making Permanent the $705,000 SSF Funds to the Berkeley International Office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Rayne Xue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 Sandra Oseguera-Sotomayor (GA President), Jennifer Tran (ASUC Academic Affairs Vice President), Jonathan Franco (Chief of Staff, ASUC Academic Affairs Vice President), Dylan Lucks (Chief of Staff, ASUC Academic Affairs Vice President), Alexandra Lu (Author, Legal Director in the Office of Senator Xue), Zouxuan Wu (Author, Legislative Associate in the Office of Senator Xue), Bob Song (Author, Legislative Associate in the Office of Senator Xue), Sabrina To (Author, Legislative Associate in the Office of Senator Xue), Qingyang Liu(International Student, Associate of the International Affairs Department in the Office of Senator Xue), Vivian Deng (Author, Legislative Associate in the Office of Senator Xue), Katherine Yuan (Author, Legislative Associate in the Office of Senator Xue), Isha Chander (ASUC Executive Vice President), Calvin Yang (ASUC External Affairs Vice President), Clarinde Sanft (Deputy Chief of Staff in the Office of EAVP), Duke Dela Rosa (UCSA Berkeley Legislative Director), Britnee Stephen (ASUC Student Advocate), Lucia Stankovic (ASUC Senator), Niyati Ram (ASUC South Asian Ad-Hoc Committee, Chair), Jada Yang (ASUC Senator), Sara Terán (ASUC Senator), Sydney Scott (ASUC Senator), Margaret Solomon (ASUC Senator), Colton Beardsley (ASUC Senator), Nicole Nuñez-Rivera (ASUC Senator), Ayden Reading (QT+ Endorsed ASUC Senator), Bella Santos (ASUC Senator), Shawn Canin (ASUC Senator), Sydnee Thy (ASUC Senator), Selina Mendez (ASUC Senator), Abdullah Memon (ASUC Senator),Kianna Rodarte (ASUC Senator), Abigail Cho (ASUC Senator), Joshua De Miguel (ASUC Transfer Representative), Hannah Rabbani (UCSA International Student Appointed Officer), Myriam Ouattara (Co-President of International Student Association at Berkeley), Yanik Wickremasinghe (Co-President of International Students Association at Berkeley), Dante Manocchio (Alumni Engagement Co-Chair, International Law Society at Berkeley Law), Akili Wu (International Student, President of BIA at Berkeley), Iroha Harada (President of Cal Japan Club), Alicia Tan (President of Nikkei Student Union), Rose Kong (International Student, President of Berkeley Chinese Student and Scholars Association), Ray Zhang (President, Chinese Student Association), Xiaoyu Zhang (President of Chinese People Union), Irene Hsu (President of Taiwanese Student Association), Erica Pan (Chair of East Asian Caucus), Emily Chang (Chair of East Asian Caucus), Natalie Meksavanh (Co-Chair of the Southeast Asian Caucus of Berkeley), Spencer Douangphouxay (Co-Chair of the Southeast Asian Caucus of Berkeley), Angela Choi (President of East Asian Union), Darrence Tran (Co-President of Vietnamese Student Association), Askar Almukhametov (founder of the Central Asian Student Association and an international student), Khant Nyi Nyi (Co President of Cal Burmese Students Association), Varsha Sivanath (Co-President of South Indian Society), Kiara Abhayaratne (Co-president of Sri Lankans at Berkeley), Myriam Tellez Ramirez (President of IDEAS at Berkeley), Alina Leticia Zarate (Co-chair of Graduate Association of Latinx Students), Alejandro Alvarado (Co-chair of Graduate Association of Latinx Students) Hans Neumann (Co-President of the Peruvian Student Association - Peru@Cal), Adreema Ahsan (-BENGALI STUDENT ASSOCIATION), Emil Albrychiewicz (President of Polish Club of Berkeley), Kessi Chen (International Student, Co-President of Chinese Theater Club TInY), Cambridge Bui-Nguyen (Founder and President of Celerity Traditional Dance Team), Aimee Pan (Executive Officer of Lavender Alliance at Berkeley), Esme Chen (International Student, Executive Officer of Lavender Alliance at Berkeley), Xinze Lu (International Student, President of Firework Band), Jun Wang (International Student, UC Berkely Go Club), Celina Wang (International Student, President of Chinese Undergraduate Pre-Law Student Association), Jay Wang (International Student, Firework Band Executive), Xingjian Wang (International Student, Firework Band Executive), Weiran Zhu (International Student, Datong Society of China Studies), Kaika Kusuma (International Student, Co-President of Cal Wushu, Co-Founder &amp; Co-President of Chinese Martial Arts Appreciation Club), Yvonne Ye (International Student, Spring Foundation), Kelly Tang (Co-President of Fei Tian Dancers), Rhea He (International Student, Berkeley Chinese Music Ensemble), Karina Jin (Co-President of Berkeley China Summit Organizing Committee), Mingxi Tang (President of Beta at Berkeley), Kayla Su (Co-President of Mood Psychology Club), Selin Tekin (Vice President of International Student Association at Berkeley), Jessica Zhang (International Student, Vice President of Berkeley Chinese Student and Scholars Association), Karen Shi (External Vice President, Chinese Student Association), Chris Wang (Internal Vice President, Chinese Student Association), Sandra Ding (International Student, Vice President of Berkeley Chinese Students and Scholars Association; Executive Officer of Lavender Alliance at Berkeley), Eileen Pan (International Student, EVP of Taiwanese American Students Association), Will Dong (Operational Vice President of Spring Foundation), Ariel Sun (International Student, Vice President of Berkeley Chinese Student and Scholar Association), Nina Nguyen (Vice President of Celerity Traditional Dance Team), Erin Li (Treasurer, Chinese Student Association), Cecilia Ji (International Student, Undocumented Students Protections Director in the Office of President), Sophia Brunet (E-Board Member at Vagabond Multilingual Journal), Noel Sason (Finance Officer, ASUC South Asian Ad Hoc Committee), Anya Sharma (Director of International Student Support, ASUC South Asian Ad Hoc Committee), Sindhuja Bokkisam (Student Wellness Director, ASUC South Asian Ad Hoc Committee), Anissa Yu (International Student, East Asian &amp; Cultural Relations Assistant Director in the Office of Senator Xue), Daphne Yeh (Arts &amp; Humanities Director in the Office of Senator Xue), Phuong Nhi Tran (International Student, International Affairs Director in the Office of Senator Xue), Sophie Luk (International Student, International Affairs Director in the Office of Senator Xue), Andrew Wan (Secretary, Chinese Student Association), Devon Wang (International Student, Marketing Chair of Chinese Theater Club TInY),  Sophie Wu (Treasurer and Social Media Chair of Celerity Traditional Dance Team), Weining Wang (International Student, Secretary of Berkeley Chinese Students and Scholars Association), Wenny Wang (International Student, Chief of Staff in the Office of Senator Xue), June Chang (Cal Burmese Students Association, ASUC Office of Senator Sydnee Thy), Axel Hoge (Advisor of Delta Upsilon International Fraternity), Karen Li (International Student, East Asian/International Student Community Liaison in OEVP), Zhuoya Wang (International Student, Academic Liaison of the UC Berkeley Chapter of Psi Chi International Honor Society of Psychology), Ankita Ashwin(Caseworker, ASUC South Asian Ad Hoc Committee),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Dexter Lim &amp; Benjamin Shipman (Co-Presidents, Student Association at Berkeley Law), Vincent Liao (President of Society of Engineers, Scientists, and Entrepreneurs), Dahua Yi (President of Society of Engineers, Scientists, and Entrepreneurs), HongJi Chen (International Student, Society of Engineers, Scientists, and Entrepreneurs), Emilio Rinaldoni (Production Vice President at the Business and Film Association, International Student), Diego Gaytan (Member of Swim Club at Berkeley, Cal Climbing), Raphael Potruch (Chief of Staff in Bears Model United Nations, Secretary in Aspiring Educators and Student Affairs Professionals), Minahil Iqbal (Azure Consulting),</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Mi Tang (Chief of Staff, ASUC Senator Sydnee Thy), Lisette Martinez (Student Service Associate in Office of ASUC Senator Teran), TJ McGee (Director of Bridges MRC, Mental Health Direct in the Office of Senator Selina Mendez), Jennilyn Nguy (Graphic Design Director in the Office of Senator Sydnee Thy), Richard M. Zeng (Legislative Director, Office of Senator Solomon; Vice President of Bowles Hall), Esmeralda C Martinez Garcia (IDEAS at Berkeley), Ella Platts (Comparative Literature Undergraduate Journal E-board Member), Victoria Hernández Padilla (Chief Of Staff to Senator Jada Yang),</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Pranavi Oduru (International Student Associate, ASUC South Asian Ad Hoc Committee),Simran Keertipati (International Student Associate, ASUC South Asian Ad Hoc Committee)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Leyana Haque (Student Wellness Associate, ASUC South Asian Ad Hoc Committee), Aashna Patel (Student Wellness Associate, ASUC South Asian Ad Hoc Committee), Ivana Shashikanth (Student Wellness Associate, ASUC South Asian Ad Hoc Committee), Radha Paravastu (Student Wellness Associate, ASUC South Asian Ad Hoc Committee), Hillary Puhan Tian (Associate in the Office of Senator Xue),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Adriana Ying (Associate in the Office of Senator Xue), Aylin Ambriz (Member of Mathematics Undergraduate Student Association), Arcadia Wang (International Student, Member of Business Careers in Entertainment Industry), Arata Ishikawa (Member of Volunteering Health Interpreter’s Organization, Japanese Department Coordinator), Felicia Xu (International Student), Christina Hu (International Student), Joy Gu (International Student), Yuanqi Zhang (International Student), Luke Qin (International Student), Donna Dong (International Student), Fan Xu (International Student), Amy Guo (International Student), Monica Chen (International Student),  Yunjin Huh (International Student), Tony Jiang (International Student), Max Li (International Student), Xinyue Cui (International Student), Kat Yi (Undergraduate Student), Tallan Haghighatgou (Berkeley Law Student), Katy Qin (Undergraduate Student), Nicole Woo (Undergraduate Student), Lawson Adams (Undergraduate Student), Eins Besmanos (Undergraduate Student), Linda Liu (International Student), Chenrong Zheng (International Student, Intern at Berkeley Institute of Data Science), Eurus Wang (International Student, Project Manager of Microfinance Consulting Club), Hugo Lee (International Student)</w:t>
      </w:r>
      <w:r w:rsidDel="00000000" w:rsidR="00000000" w:rsidRPr="00000000">
        <w:rPr>
          <w:rtl w:val="0"/>
        </w:rPr>
      </w:r>
    </w:p>
    <w:p w:rsidR="00000000" w:rsidDel="00000000" w:rsidP="00000000" w:rsidRDefault="00000000" w:rsidRPr="00000000" w14:paraId="00000009">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Berkeley International Office (BIO) is the only campus organization to offer necessary services to undergraduate, graduate, and post-graduate international students, including but not limited to visa processing, immigration advising, tax advising, employment authorization, community events, workshops, and programming, and, </w:t>
      </w:r>
    </w:p>
    <w:p w:rsidR="00000000" w:rsidDel="00000000" w:rsidP="00000000" w:rsidRDefault="00000000" w:rsidRPr="00000000" w14:paraId="0000000A">
      <w:pPr>
        <w:rPr>
          <w:rFonts w:ascii="Cambria" w:cs="Cambria" w:eastAsia="Cambria" w:hAnsi="Cambria"/>
        </w:rPr>
      </w:pPr>
      <w:r w:rsidDel="00000000" w:rsidR="00000000" w:rsidRPr="00000000">
        <w:rPr>
          <w:rtl w:val="0"/>
        </w:rPr>
      </w:r>
    </w:p>
    <w:p w:rsidR="00000000" w:rsidDel="00000000" w:rsidP="00000000" w:rsidRDefault="00000000" w:rsidRPr="00000000" w14:paraId="0000000B">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University of Berkeley, California currently enrolls 7,302</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total international students as of Fall 2025, consisting of 3,204 undergraduate, 3,823 graduate, and 275 exchange students, along with 3,562 others in</w:t>
      </w:r>
      <w:r w:rsidDel="00000000" w:rsidR="00000000" w:rsidRPr="00000000">
        <w:rPr>
          <w:rFonts w:ascii="Cambria" w:cs="Cambria" w:eastAsia="Cambria" w:hAnsi="Cambria"/>
          <w:rtl w:val="0"/>
        </w:rPr>
        <w:t xml:space="preserve"> AT (Academic Training</w:t>
      </w:r>
      <w:r w:rsidDel="00000000" w:rsidR="00000000" w:rsidRPr="00000000">
        <w:rPr>
          <w:rFonts w:ascii="Cambria" w:cs="Cambria" w:eastAsia="Cambria" w:hAnsi="Cambria"/>
          <w:rtl w:val="0"/>
        </w:rPr>
        <w:t xml:space="preserve">) and </w:t>
      </w:r>
      <w:r w:rsidDel="00000000" w:rsidR="00000000" w:rsidRPr="00000000">
        <w:rPr>
          <w:rFonts w:ascii="Cambria" w:cs="Cambria" w:eastAsia="Cambria" w:hAnsi="Cambria"/>
          <w:rtl w:val="0"/>
        </w:rPr>
        <w:t xml:space="preserve">OPT (Optional Practical Training) </w:t>
      </w:r>
      <w:r w:rsidDel="00000000" w:rsidR="00000000" w:rsidRPr="00000000">
        <w:rPr>
          <w:rFonts w:ascii="Cambria" w:cs="Cambria" w:eastAsia="Cambria" w:hAnsi="Cambria"/>
          <w:rtl w:val="0"/>
        </w:rPr>
        <w:t xml:space="preserve">programs, resulting in a total of 10,864 serviced by BIO, and,</w:t>
      </w:r>
    </w:p>
    <w:p w:rsidR="00000000" w:rsidDel="00000000" w:rsidP="00000000" w:rsidRDefault="00000000" w:rsidRPr="00000000" w14:paraId="0000000C">
      <w:pPr>
        <w:rPr>
          <w:rFonts w:ascii="Cambria" w:cs="Cambria" w:eastAsia="Cambria" w:hAnsi="Cambria"/>
        </w:rPr>
      </w:pPr>
      <w:r w:rsidDel="00000000" w:rsidR="00000000" w:rsidRPr="00000000">
        <w:rPr>
          <w:rtl w:val="0"/>
        </w:rPr>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enrolled international students who make up ~16% of the student body, along with recently graduated international students in AT and OPT programs, all require BIO’s services for visa processing and work authorization, among other general services, to successfully attend UC Berkeley, and, </w:t>
      </w:r>
    </w:p>
    <w:p w:rsidR="00000000" w:rsidDel="00000000" w:rsidP="00000000" w:rsidRDefault="00000000" w:rsidRPr="00000000" w14:paraId="0000000E">
      <w:pPr>
        <w:rPr>
          <w:rFonts w:ascii="Cambria" w:cs="Cambria" w:eastAsia="Cambria" w:hAnsi="Cambria"/>
        </w:rPr>
      </w:pPr>
      <w:r w:rsidDel="00000000" w:rsidR="00000000" w:rsidRPr="00000000">
        <w:rPr>
          <w:rtl w:val="0"/>
        </w:rPr>
      </w:r>
    </w:p>
    <w:p w:rsidR="00000000" w:rsidDel="00000000" w:rsidP="00000000" w:rsidRDefault="00000000" w:rsidRPr="00000000" w14:paraId="0000000F">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January 2021, then Chancellor Carol Christ outlined</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allocation of an additional $705,000 in funding to BIO taken from the Student Service Fee (SSF) for the next five fiscal years (FY2022 - FY2026), ending on June 30, 2026, and,</w:t>
      </w:r>
    </w:p>
    <w:p w:rsidR="00000000" w:rsidDel="00000000" w:rsidP="00000000" w:rsidRDefault="00000000" w:rsidRPr="00000000" w14:paraId="00000010">
      <w:pPr>
        <w:rPr>
          <w:rFonts w:ascii="Cambria" w:cs="Cambria" w:eastAsia="Cambria" w:hAnsi="Cambria"/>
        </w:rPr>
      </w:pPr>
      <w:r w:rsidDel="00000000" w:rsidR="00000000" w:rsidRPr="00000000">
        <w:rPr>
          <w:rtl w:val="0"/>
        </w:rPr>
      </w:r>
    </w:p>
    <w:p w:rsidR="00000000" w:rsidDel="00000000" w:rsidP="00000000" w:rsidRDefault="00000000" w:rsidRPr="00000000" w14:paraId="00000011">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current federal administration is enacting rapidly changing policies that deeply impact the Berkeley international student community and significantly increases the workload of BIO staff, and, </w:t>
      </w:r>
    </w:p>
    <w:p w:rsidR="00000000" w:rsidDel="00000000" w:rsidP="00000000" w:rsidRDefault="00000000" w:rsidRPr="00000000" w14:paraId="00000012">
      <w:pPr>
        <w:rPr>
          <w:rFonts w:ascii="Cambria" w:cs="Cambria" w:eastAsia="Cambria" w:hAnsi="Cambria"/>
        </w:rPr>
      </w:pPr>
      <w:r w:rsidDel="00000000" w:rsidR="00000000" w:rsidRPr="00000000">
        <w:rPr>
          <w:rtl w:val="0"/>
        </w:rPr>
      </w:r>
    </w:p>
    <w:p w:rsidR="00000000" w:rsidDel="00000000" w:rsidP="00000000" w:rsidRDefault="00000000" w:rsidRPr="00000000" w14:paraId="00000013">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such </w:t>
      </w:r>
      <w:r w:rsidDel="00000000" w:rsidR="00000000" w:rsidRPr="00000000">
        <w:rPr>
          <w:rFonts w:ascii="Cambria" w:cs="Cambria" w:eastAsia="Cambria" w:hAnsi="Cambria"/>
          <w:rtl w:val="0"/>
        </w:rPr>
        <w:t xml:space="preserve">policies include the sudden pause in visa interviews in May 2025</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revocation of student visas and non-immigrant status in April 2025</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the detainment and deportation</w:t>
      </w:r>
      <w:r w:rsidDel="00000000" w:rsidR="00000000" w:rsidRPr="00000000">
        <w:rPr>
          <w:rFonts w:ascii="Cambria" w:cs="Cambria" w:eastAsia="Cambria" w:hAnsi="Cambria"/>
          <w:rtl w:val="0"/>
        </w:rPr>
        <w:t xml:space="preserve"> of multiple international students across the country as a result of their political speech throughout 2025</w:t>
      </w:r>
      <w:r w:rsidDel="00000000" w:rsidR="00000000" w:rsidRPr="00000000">
        <w:rPr>
          <w:rFonts w:ascii="Cambria" w:cs="Cambria" w:eastAsia="Cambria" w:hAnsi="Cambria"/>
          <w:rtl w:val="0"/>
        </w:rPr>
        <w:t xml:space="preserve">, and the ongoing federal push to end “duration of status” for student visa holders, and,  </w:t>
      </w:r>
    </w:p>
    <w:p w:rsidR="00000000" w:rsidDel="00000000" w:rsidP="00000000" w:rsidRDefault="00000000" w:rsidRPr="00000000" w14:paraId="00000014">
      <w:pPr>
        <w:rPr>
          <w:rFonts w:ascii="Cambria" w:cs="Cambria" w:eastAsia="Cambria" w:hAnsi="Cambria"/>
        </w:rPr>
      </w:pPr>
      <w:r w:rsidDel="00000000" w:rsidR="00000000" w:rsidRPr="00000000">
        <w:rPr>
          <w:rtl w:val="0"/>
        </w:rPr>
      </w:r>
    </w:p>
    <w:p w:rsidR="00000000" w:rsidDel="00000000" w:rsidP="00000000" w:rsidRDefault="00000000" w:rsidRPr="00000000" w14:paraId="00000015">
      <w:pPr>
        <w:rPr>
          <w:rFonts w:ascii="Cambria" w:cs="Cambria" w:eastAsia="Cambria" w:hAnsi="Cambria"/>
          <w:highlight w:val="cyan"/>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April 2025, a total of 15 students and 8 former Berkeley students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have had their visas revoked and non-immigrant status terminated by the federal government, and,</w:t>
      </w:r>
      <w:r w:rsidDel="00000000" w:rsidR="00000000" w:rsidRPr="00000000">
        <w:rPr>
          <w:rFonts w:ascii="Cambria" w:cs="Cambria" w:eastAsia="Cambria" w:hAnsi="Cambria"/>
          <w:highlight w:val="cyan"/>
          <w:rtl w:val="0"/>
        </w:rPr>
        <w:br w:type="textWrapping"/>
      </w:r>
      <w:r w:rsidDel="00000000" w:rsidR="00000000" w:rsidRPr="00000000">
        <w:rPr>
          <w:rtl w:val="0"/>
        </w:rPr>
      </w:r>
    </w:p>
    <w:p w:rsidR="00000000" w:rsidDel="00000000" w:rsidP="00000000" w:rsidRDefault="00000000" w:rsidRPr="00000000" w14:paraId="00000016">
      <w:pPr>
        <w:rPr>
          <w:rFonts w:ascii="Cambria" w:cs="Cambria" w:eastAsia="Cambria" w:hAnsi="Cambria"/>
          <w:highlight w:val="cyan"/>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new proposed rule</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published by the Department of Homeland Security in August 2025 suggests the replacement of “duration of status” for F-1 and J-1 student visa holders, which enables students to remain in the United States for at least until the completion of their academic program as long as their status remains valid, with a fixed duration of stay of 4 years, irregardless of academic program completion or extensions, and,</w:t>
      </w:r>
      <w:r w:rsidDel="00000000" w:rsidR="00000000" w:rsidRPr="00000000">
        <w:rPr>
          <w:rtl w:val="0"/>
        </w:rPr>
      </w:r>
    </w:p>
    <w:p w:rsidR="00000000" w:rsidDel="00000000" w:rsidP="00000000" w:rsidRDefault="00000000" w:rsidRPr="00000000" w14:paraId="00000017">
      <w:pPr>
        <w:rPr>
          <w:rFonts w:ascii="Cambria" w:cs="Cambria" w:eastAsia="Cambria" w:hAnsi="Cambria"/>
          <w:highlight w:val="cyan"/>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these concerning federal policies inflict the Berkeley international community with stress and anxiety, leaving many unsure about their futures, and, </w:t>
      </w:r>
    </w:p>
    <w:p w:rsidR="00000000" w:rsidDel="00000000" w:rsidP="00000000" w:rsidRDefault="00000000" w:rsidRPr="00000000" w14:paraId="00000019">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A">
      <w:pPr>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BIO advisors serve as an important source of information and guidance for the international student community, especially during these turbulent times, and are now tasked with interpreting ever-changing national, state, and schoolwide policies to the concerned community and, </w:t>
      </w:r>
      <w:r w:rsidDel="00000000" w:rsidR="00000000" w:rsidRPr="00000000">
        <w:rPr>
          <w:rtl w:val="0"/>
        </w:rPr>
      </w:r>
    </w:p>
    <w:p w:rsidR="00000000" w:rsidDel="00000000" w:rsidP="00000000" w:rsidRDefault="00000000" w:rsidRPr="00000000" w14:paraId="0000001B">
      <w:pPr>
        <w:rPr>
          <w:rFonts w:ascii="Cambria" w:cs="Cambria" w:eastAsia="Cambria" w:hAnsi="Cambria"/>
        </w:rPr>
      </w:pPr>
      <w:r w:rsidDel="00000000" w:rsidR="00000000" w:rsidRPr="00000000">
        <w:rPr>
          <w:rtl w:val="0"/>
        </w:rPr>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despite the substantial international student body at Berkeley, BIO operates with only 11 experienced advisors, resulting in one of the highest student-to-advisor ratios, 987.6 students per advisor, among all UC campuses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public universities</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in the US, and,</w:t>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each advisor is responsible for daily advising shifts, as well as document processing and answering email inquiries, and, </w:t>
      </w:r>
    </w:p>
    <w:p w:rsidR="00000000" w:rsidDel="00000000" w:rsidP="00000000" w:rsidRDefault="00000000" w:rsidRPr="00000000" w14:paraId="0000001F">
      <w:pPr>
        <w:rPr>
          <w:rFonts w:ascii="Cambria" w:cs="Cambria" w:eastAsia="Cambria" w:hAnsi="Cambria"/>
        </w:rPr>
      </w:pPr>
      <w:r w:rsidDel="00000000" w:rsidR="00000000" w:rsidRPr="00000000">
        <w:rPr>
          <w:rtl w:val="0"/>
        </w:rPr>
      </w:r>
    </w:p>
    <w:p w:rsidR="00000000" w:rsidDel="00000000" w:rsidP="00000000" w:rsidRDefault="00000000" w:rsidRPr="00000000" w14:paraId="0000002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at peak season during three-hour advising periods, the office may expect to meet with as many as 100 students, and each advisor may process up to 50 documents a week, and answer up to 40 emails a day, along with their advising duties, and, </w:t>
      </w:r>
    </w:p>
    <w:p w:rsidR="00000000" w:rsidDel="00000000" w:rsidP="00000000" w:rsidRDefault="00000000" w:rsidRPr="00000000" w14:paraId="00000021">
      <w:pPr>
        <w:rPr>
          <w:rFonts w:ascii="Cambria" w:cs="Cambria" w:eastAsia="Cambria" w:hAnsi="Cambria"/>
        </w:rPr>
      </w:pPr>
      <w:r w:rsidDel="00000000" w:rsidR="00000000" w:rsidRPr="00000000">
        <w:rPr>
          <w:rtl w:val="0"/>
        </w:rPr>
      </w:r>
    </w:p>
    <w:p w:rsidR="00000000" w:rsidDel="00000000" w:rsidP="00000000" w:rsidRDefault="00000000" w:rsidRPr="00000000" w14:paraId="00000022">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the regular responsibilities of BIO advisors are now also paired with the added responsibility of reviewing and interpreting new federal policies that impact the international student community. </w:t>
      </w:r>
    </w:p>
    <w:p w:rsidR="00000000" w:rsidDel="00000000" w:rsidP="00000000" w:rsidRDefault="00000000" w:rsidRPr="00000000" w14:paraId="00000023">
      <w:pPr>
        <w:rPr>
          <w:rFonts w:ascii="Cambria" w:cs="Cambria" w:eastAsia="Cambria" w:hAnsi="Cambria"/>
        </w:rPr>
      </w:pPr>
      <w:r w:rsidDel="00000000" w:rsidR="00000000" w:rsidRPr="00000000">
        <w:rPr>
          <w:rtl w:val="0"/>
        </w:rPr>
      </w:r>
    </w:p>
    <w:p w:rsidR="00000000" w:rsidDel="00000000" w:rsidP="00000000" w:rsidRDefault="00000000" w:rsidRPr="00000000" w14:paraId="00000024">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all active BIO advisors are more overwhelmed by the added responsibility to immediately process new federal policies and implement changes regarding visa status for international students, and, </w:t>
      </w:r>
    </w:p>
    <w:p w:rsidR="00000000" w:rsidDel="00000000" w:rsidP="00000000" w:rsidRDefault="00000000" w:rsidRPr="00000000" w14:paraId="00000025">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all active BIO advisors are also tasked with the responsibility of relaying any sudden school administrative policy updates resulting from federal policy changes to impacted students, increasing workload and stress, and,  </w:t>
      </w:r>
      <w:r w:rsidDel="00000000" w:rsidR="00000000" w:rsidRPr="00000000">
        <w:rPr>
          <w:rtl w:val="0"/>
        </w:rPr>
      </w:r>
    </w:p>
    <w:p w:rsidR="00000000" w:rsidDel="00000000" w:rsidP="00000000" w:rsidRDefault="00000000" w:rsidRPr="00000000" w14:paraId="00000027">
      <w:pPr>
        <w:rPr>
          <w:rFonts w:ascii="Cambria" w:cs="Cambria" w:eastAsia="Cambria" w:hAnsi="Cambria"/>
        </w:rPr>
      </w:pPr>
      <w:r w:rsidDel="00000000" w:rsidR="00000000" w:rsidRPr="00000000">
        <w:rPr>
          <w:rtl w:val="0"/>
        </w:rPr>
      </w:r>
    </w:p>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spite of international students’ need for community events, the overwhelming urgent advising case load has restrained BIO advisors from prioritizing other essential functions of BIO such as community programming, outreach, and workshops, limiting other critical BIO functions, and, </w:t>
      </w:r>
    </w:p>
    <w:p w:rsidR="00000000" w:rsidDel="00000000" w:rsidP="00000000" w:rsidRDefault="00000000" w:rsidRPr="00000000" w14:paraId="00000029">
      <w:pPr>
        <w:rPr>
          <w:rFonts w:ascii="Cambria" w:cs="Cambria" w:eastAsia="Cambria" w:hAnsi="Cambria"/>
        </w:rPr>
      </w:pPr>
      <w:r w:rsidDel="00000000" w:rsidR="00000000" w:rsidRPr="00000000">
        <w:rPr>
          <w:rtl w:val="0"/>
        </w:rPr>
      </w:r>
    </w:p>
    <w:p w:rsidR="00000000" w:rsidDel="00000000" w:rsidP="00000000" w:rsidRDefault="00000000" w:rsidRPr="00000000" w14:paraId="0000002A">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increased caseload and responsibility have severely impacted staff morale, with burnout of the currently present advisors a serious concern, and,</w:t>
      </w:r>
    </w:p>
    <w:p w:rsidR="00000000" w:rsidDel="00000000" w:rsidP="00000000" w:rsidRDefault="00000000" w:rsidRPr="00000000" w14:paraId="0000002B">
      <w:pPr>
        <w:rPr>
          <w:rFonts w:ascii="Cambria" w:cs="Cambria" w:eastAsia="Cambria" w:hAnsi="Cambria"/>
        </w:rPr>
      </w:pPr>
      <w:r w:rsidDel="00000000" w:rsidR="00000000" w:rsidRPr="00000000">
        <w:rPr>
          <w:rtl w:val="0"/>
        </w:rPr>
      </w:r>
    </w:p>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potential proposed changes to the “duration of status” policy</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by the federal administration will also severely </w:t>
      </w:r>
      <w:r w:rsidDel="00000000" w:rsidR="00000000" w:rsidRPr="00000000">
        <w:rPr>
          <w:rFonts w:ascii="Cambria" w:cs="Cambria" w:eastAsia="Cambria" w:hAnsi="Cambria"/>
          <w:rtl w:val="0"/>
        </w:rPr>
        <w:t xml:space="preserve">impact the post-grad plans for graduated Berkeley international students and alumni, which will also increase BIO’s workload</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2D">
      <w:pPr>
        <w:rPr>
          <w:rFonts w:ascii="Cambria" w:cs="Cambria" w:eastAsia="Cambria" w:hAnsi="Cambria"/>
        </w:rPr>
      </w:pPr>
      <w:r w:rsidDel="00000000" w:rsidR="00000000" w:rsidRPr="00000000">
        <w:rPr>
          <w:rtl w:val="0"/>
        </w:rPr>
      </w:r>
    </w:p>
    <w:p w:rsidR="00000000" w:rsidDel="00000000" w:rsidP="00000000" w:rsidRDefault="00000000" w:rsidRPr="00000000" w14:paraId="0000002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while BIO remains busy throughout the year, the spring semester, given the rush of new international students committing to enroll for the next school year and the graduating international students assessing post-graduate work options, presents an especially busy and overwhelming time for the office, and,</w:t>
      </w:r>
    </w:p>
    <w:p w:rsidR="00000000" w:rsidDel="00000000" w:rsidP="00000000" w:rsidRDefault="00000000" w:rsidRPr="00000000" w14:paraId="0000002F">
      <w:pPr>
        <w:rPr>
          <w:rFonts w:ascii="Cambria" w:cs="Cambria" w:eastAsia="Cambria" w:hAnsi="Cambria"/>
        </w:rPr>
      </w:pPr>
      <w:r w:rsidDel="00000000" w:rsidR="00000000" w:rsidRPr="00000000">
        <w:rPr>
          <w:rtl w:val="0"/>
        </w:rPr>
      </w:r>
    </w:p>
    <w:p w:rsidR="00000000" w:rsidDel="00000000" w:rsidP="00000000" w:rsidRDefault="00000000" w:rsidRPr="00000000" w14:paraId="0000003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discontinued SSF funding for BIO will result in the termination of as many as five current full-time advisors and a .5 administrative assistant, thereby increasing workload and pressure on remaining advisors and throttling the ability of BIO to serve Berkeley’s international student community, and, </w:t>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having unanimously supported the $705,000 SSF fund be made permanent with SR 23/24-071</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the Associated Students of the University of California ought to uphold its promise to the international student community;</w:t>
      </w:r>
    </w:p>
    <w:p w:rsidR="00000000" w:rsidDel="00000000" w:rsidP="00000000" w:rsidRDefault="00000000" w:rsidRPr="00000000" w14:paraId="00000033">
      <w:pPr>
        <w:rPr>
          <w:rFonts w:ascii="Cambria" w:cs="Cambria" w:eastAsia="Cambria" w:hAnsi="Cambria"/>
        </w:rPr>
      </w:pPr>
      <w:r w:rsidDel="00000000" w:rsidR="00000000" w:rsidRPr="00000000">
        <w:rPr>
          <w:rtl w:val="0"/>
        </w:rPr>
      </w:r>
    </w:p>
    <w:p w:rsidR="00000000" w:rsidDel="00000000" w:rsidP="00000000" w:rsidRDefault="00000000" w:rsidRPr="00000000" w14:paraId="00000034">
      <w:pPr>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urges </w:t>
      </w:r>
      <w:r w:rsidDel="00000000" w:rsidR="00000000" w:rsidRPr="00000000">
        <w:rPr>
          <w:rFonts w:ascii="Cambria" w:cs="Cambria" w:eastAsia="Cambria" w:hAnsi="Cambria"/>
          <w:rtl w:val="0"/>
        </w:rPr>
        <w:t xml:space="preserve">CACSSF </w:t>
      </w:r>
      <w:r w:rsidDel="00000000" w:rsidR="00000000" w:rsidRPr="00000000">
        <w:rPr>
          <w:rFonts w:ascii="Cambria" w:cs="Cambria" w:eastAsia="Cambria" w:hAnsi="Cambria"/>
          <w:rtl w:val="0"/>
        </w:rPr>
        <w:t xml:space="preserve">to recommend committing a permanent </w:t>
      </w:r>
      <w:r w:rsidDel="00000000" w:rsidR="00000000" w:rsidRPr="00000000">
        <w:rPr>
          <w:rFonts w:ascii="Cambria" w:cs="Cambria" w:eastAsia="Cambria" w:hAnsi="Cambria"/>
          <w:rtl w:val="0"/>
        </w:rPr>
        <w:t xml:space="preserve">$705,000 funding</w:t>
      </w:r>
      <w:r w:rsidDel="00000000" w:rsidR="00000000" w:rsidRPr="00000000">
        <w:rPr>
          <w:rFonts w:ascii="Cambria" w:cs="Cambria" w:eastAsia="Cambria" w:hAnsi="Cambria"/>
          <w:rtl w:val="0"/>
        </w:rPr>
        <w:t xml:space="preserve"> to the Berkeley International Office (BIO) with the aim to:</w:t>
      </w:r>
    </w:p>
    <w:p w:rsidR="00000000" w:rsidDel="00000000" w:rsidP="00000000" w:rsidRDefault="00000000" w:rsidRPr="00000000" w14:paraId="00000035">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Retain legal and immigration advising capacity in a constantly changing regulatory environment, and</w:t>
      </w:r>
    </w:p>
    <w:p w:rsidR="00000000" w:rsidDel="00000000" w:rsidP="00000000" w:rsidRDefault="00000000" w:rsidRPr="00000000" w14:paraId="00000036">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Enhance communication channels for rapid and efficient guidance to affected students during unwarned federal policy shifts,</w:t>
      </w:r>
      <w:r w:rsidDel="00000000" w:rsidR="00000000" w:rsidRPr="00000000">
        <w:rPr>
          <w:rFonts w:ascii="Cambria" w:cs="Cambria" w:eastAsia="Cambria" w:hAnsi="Cambria"/>
          <w:rtl w:val="0"/>
        </w:rPr>
        <w:t xml:space="preserve"> and, </w:t>
      </w:r>
      <w:r w:rsidDel="00000000" w:rsidR="00000000" w:rsidRPr="00000000">
        <w:rPr>
          <w:rtl w:val="0"/>
        </w:rPr>
      </w:r>
    </w:p>
    <w:p w:rsidR="00000000" w:rsidDel="00000000" w:rsidP="00000000" w:rsidRDefault="00000000" w:rsidRPr="00000000" w14:paraId="00000037">
      <w:pPr>
        <w:rPr>
          <w:rFonts w:ascii="Cambria" w:cs="Cambria" w:eastAsia="Cambria" w:hAnsi="Cambria"/>
        </w:rPr>
      </w:pPr>
      <w:r w:rsidDel="00000000" w:rsidR="00000000" w:rsidRPr="00000000">
        <w:rPr>
          <w:rtl w:val="0"/>
        </w:rPr>
      </w:r>
    </w:p>
    <w:p w:rsidR="00000000" w:rsidDel="00000000" w:rsidP="00000000" w:rsidRDefault="00000000" w:rsidRPr="00000000" w14:paraId="00000038">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directs </w:t>
      </w:r>
      <w:r w:rsidDel="00000000" w:rsidR="00000000" w:rsidRPr="00000000">
        <w:rPr>
          <w:rFonts w:ascii="Cambria" w:cs="Cambria" w:eastAsia="Cambria" w:hAnsi="Cambria"/>
          <w:rtl w:val="0"/>
        </w:rPr>
        <w:t xml:space="preserve">ASUC President </w:t>
      </w:r>
      <w:r w:rsidDel="00000000" w:rsidR="00000000" w:rsidRPr="00000000">
        <w:rPr>
          <w:rFonts w:ascii="Cambria" w:cs="Cambria" w:eastAsia="Cambria" w:hAnsi="Cambria"/>
          <w:rtl w:val="0"/>
        </w:rPr>
        <w:t xml:space="preserve">Abigail Verino to raise this funding matter at the CACSSF Meeting on November 17th, 2025, and advocate for permanent SSF funding to the BIO, ensuring that mandated services for international students are made sustainable, and,</w:t>
      </w:r>
    </w:p>
    <w:p w:rsidR="00000000" w:rsidDel="00000000" w:rsidP="00000000" w:rsidRDefault="00000000" w:rsidRPr="00000000" w14:paraId="00000039">
      <w:pPr>
        <w:rPr>
          <w:rFonts w:ascii="Cambria" w:cs="Cambria" w:eastAsia="Cambria" w:hAnsi="Cambria"/>
        </w:rPr>
      </w:pPr>
      <w:r w:rsidDel="00000000" w:rsidR="00000000" w:rsidRPr="00000000">
        <w:rPr>
          <w:rtl w:val="0"/>
        </w:rPr>
      </w:r>
    </w:p>
    <w:p w:rsidR="00000000" w:rsidDel="00000000" w:rsidP="00000000" w:rsidRDefault="00000000" w:rsidRPr="00000000" w14:paraId="0000003A">
      <w:pPr>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Associated Students of the University of California urges CACSSF to conduct the necessary review and oversight of BIO’s expenditure upon the allocation of the permanent $705,000 fund, ensuring that BIO adheres to CACSSF guidelines and continues to serve the best interest of international students, and, </w:t>
      </w:r>
    </w:p>
    <w:p w:rsidR="00000000" w:rsidDel="00000000" w:rsidP="00000000" w:rsidRDefault="00000000" w:rsidRPr="00000000" w14:paraId="0000003B">
      <w:pPr>
        <w:rPr>
          <w:rFonts w:ascii="Cambria" w:cs="Cambria" w:eastAsia="Cambria" w:hAnsi="Cambria"/>
        </w:rPr>
      </w:pPr>
      <w:r w:rsidDel="00000000" w:rsidR="00000000" w:rsidRPr="00000000">
        <w:rPr>
          <w:rtl w:val="0"/>
        </w:rPr>
      </w:r>
    </w:p>
    <w:p w:rsidR="00000000" w:rsidDel="00000000" w:rsidP="00000000" w:rsidRDefault="00000000" w:rsidRPr="00000000" w14:paraId="0000003C">
      <w:pPr>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Associated Students of the University of California officially supports and stands in solidarity with the international students and calls upon the University to honor its promise to cultivate a learning environment with “equity, inclusion, diversity, belonging, and justice,” and to provide international students with the respect and resources they deserve.</w:t>
      </w:r>
    </w:p>
    <w:p w:rsidR="00000000" w:rsidDel="00000000" w:rsidP="00000000" w:rsidRDefault="00000000" w:rsidRPr="00000000" w14:paraId="0000003D">
      <w:pPr>
        <w:rPr>
          <w:rFonts w:ascii="Cambria" w:cs="Cambria" w:eastAsia="Cambria" w:hAnsi="Cambria"/>
        </w:rPr>
      </w:pPr>
      <w:r w:rsidDel="00000000" w:rsidR="00000000" w:rsidRPr="00000000">
        <w:rPr>
          <w:rtl w:val="0"/>
        </w:rPr>
      </w:r>
    </w:p>
    <w:p w:rsidR="00000000" w:rsidDel="00000000" w:rsidP="00000000" w:rsidRDefault="00000000" w:rsidRPr="00000000" w14:paraId="0000003E">
      <w:pPr>
        <w:rPr>
          <w:rFonts w:ascii="Cambria" w:cs="Cambria" w:eastAsia="Cambria" w:hAnsi="Cambria"/>
        </w:rPr>
      </w:pPr>
      <w:r w:rsidDel="00000000" w:rsidR="00000000" w:rsidRPr="00000000">
        <w:rPr>
          <w:rtl w:val="0"/>
        </w:rPr>
      </w:r>
    </w:p>
    <w:p w:rsidR="00000000" w:rsidDel="00000000" w:rsidP="00000000" w:rsidRDefault="00000000" w:rsidRPr="00000000" w14:paraId="0000003F">
      <w:pPr>
        <w:rPr>
          <w:rFonts w:ascii="Cambria" w:cs="Cambria" w:eastAsia="Cambria" w:hAnsi="Cambria"/>
        </w:rPr>
      </w:pPr>
      <w:r w:rsidDel="00000000" w:rsidR="00000000" w:rsidRPr="00000000">
        <w:rPr>
          <w:rtl w:val="0"/>
        </w:rPr>
      </w:r>
    </w:p>
    <w:p w:rsidR="00000000" w:rsidDel="00000000" w:rsidP="00000000" w:rsidRDefault="00000000" w:rsidRPr="00000000" w14:paraId="00000040">
      <w:pPr>
        <w:rPr>
          <w:rFonts w:ascii="Cambria" w:cs="Cambria" w:eastAsia="Cambria" w:hAnsi="Cambria"/>
        </w:rPr>
      </w:pPr>
      <w:r w:rsidDel="00000000" w:rsidR="00000000" w:rsidRPr="00000000">
        <w:rPr>
          <w:rtl w:val="0"/>
        </w:rPr>
      </w:r>
    </w:p>
    <w:p w:rsidR="00000000" w:rsidDel="00000000" w:rsidP="00000000" w:rsidRDefault="00000000" w:rsidRPr="00000000" w14:paraId="00000041">
      <w:pPr>
        <w:rPr>
          <w:rFonts w:ascii="Cambria" w:cs="Cambria" w:eastAsia="Cambria" w:hAnsi="Cambria"/>
        </w:rPr>
      </w:pPr>
      <w:r w:rsidDel="00000000" w:rsidR="00000000" w:rsidRPr="00000000">
        <w:rPr>
          <w:rtl w:val="0"/>
        </w:rPr>
      </w:r>
    </w:p>
    <w:p w:rsidR="00000000" w:rsidDel="00000000" w:rsidP="00000000" w:rsidRDefault="00000000" w:rsidRPr="00000000" w14:paraId="00000042">
      <w:pPr>
        <w:rPr>
          <w:rFonts w:ascii="Cambria" w:cs="Cambria" w:eastAsia="Cambria" w:hAnsi="Cambria"/>
        </w:rPr>
      </w:pPr>
      <w:r w:rsidDel="00000000" w:rsidR="00000000" w:rsidRPr="00000000">
        <w:rPr>
          <w:rtl w:val="0"/>
        </w:rPr>
      </w:r>
    </w:p>
    <w:p w:rsidR="00000000" w:rsidDel="00000000" w:rsidP="00000000" w:rsidRDefault="00000000" w:rsidRPr="00000000" w14:paraId="00000043">
      <w:pPr>
        <w:rPr>
          <w:rFonts w:ascii="Cambria" w:cs="Cambria" w:eastAsia="Cambria" w:hAnsi="Cambria"/>
        </w:rPr>
      </w:pPr>
      <w:r w:rsidDel="00000000" w:rsidR="00000000" w:rsidRPr="00000000">
        <w:rPr>
          <w:rtl w:val="0"/>
        </w:rPr>
      </w:r>
    </w:p>
    <w:p w:rsidR="00000000" w:rsidDel="00000000" w:rsidP="00000000" w:rsidRDefault="00000000" w:rsidRPr="00000000" w14:paraId="00000044">
      <w:pPr>
        <w:rPr>
          <w:rFonts w:ascii="Cambria" w:cs="Cambria" w:eastAsia="Cambria" w:hAnsi="Cambria"/>
        </w:rPr>
      </w:pPr>
      <w:r w:rsidDel="00000000" w:rsidR="00000000" w:rsidRPr="00000000">
        <w:rPr>
          <w:rtl w:val="0"/>
        </w:rPr>
      </w:r>
    </w:p>
    <w:p w:rsidR="00000000" w:rsidDel="00000000" w:rsidP="00000000" w:rsidRDefault="00000000" w:rsidRPr="00000000" w14:paraId="00000045">
      <w:pPr>
        <w:rPr>
          <w:rFonts w:ascii="Cambria" w:cs="Cambria" w:eastAsia="Cambria" w:hAnsi="Cambria"/>
        </w:rPr>
      </w:pPr>
      <w:r w:rsidDel="00000000" w:rsidR="00000000" w:rsidRPr="00000000">
        <w:rPr>
          <w:rtl w:val="0"/>
        </w:rPr>
      </w:r>
    </w:p>
    <w:p w:rsidR="00000000" w:rsidDel="00000000" w:rsidP="00000000" w:rsidRDefault="00000000" w:rsidRPr="00000000" w14:paraId="00000046">
      <w:pPr>
        <w:rPr>
          <w:rFonts w:ascii="Cambria" w:cs="Cambria" w:eastAsia="Cambria" w:hAnsi="Cambria"/>
        </w:rPr>
      </w:pPr>
      <w:r w:rsidDel="00000000" w:rsidR="00000000" w:rsidRPr="00000000">
        <w:rPr>
          <w:rtl w:val="0"/>
        </w:rPr>
      </w:r>
    </w:p>
    <w:p w:rsidR="00000000" w:rsidDel="00000000" w:rsidP="00000000" w:rsidRDefault="00000000" w:rsidRPr="00000000" w14:paraId="00000047">
      <w:pPr>
        <w:rPr>
          <w:rFonts w:ascii="Cambria" w:cs="Cambria" w:eastAsia="Cambria" w:hAnsi="Cambria"/>
        </w:rPr>
      </w:pPr>
      <w:r w:rsidDel="00000000" w:rsidR="00000000" w:rsidRPr="00000000">
        <w:rPr>
          <w:rtl w:val="0"/>
        </w:rPr>
      </w:r>
    </w:p>
    <w:p w:rsidR="00000000" w:rsidDel="00000000" w:rsidP="00000000" w:rsidRDefault="00000000" w:rsidRPr="00000000" w14:paraId="00000048">
      <w:pPr>
        <w:rPr>
          <w:rFonts w:ascii="Cambria" w:cs="Cambria" w:eastAsia="Cambria" w:hAnsi="Cambria"/>
        </w:rPr>
      </w:pPr>
      <w:r w:rsidDel="00000000" w:rsidR="00000000" w:rsidRPr="00000000">
        <w:rPr>
          <w:rtl w:val="0"/>
        </w:rPr>
      </w:r>
    </w:p>
    <w:p w:rsidR="00000000" w:rsidDel="00000000" w:rsidP="00000000" w:rsidRDefault="00000000" w:rsidRPr="00000000" w14:paraId="00000049">
      <w:pPr>
        <w:rPr>
          <w:rFonts w:ascii="Cambria" w:cs="Cambria" w:eastAsia="Cambria" w:hAnsi="Cambria"/>
        </w:rPr>
      </w:pPr>
      <w:r w:rsidDel="00000000" w:rsidR="00000000" w:rsidRPr="00000000">
        <w:rPr>
          <w:rtl w:val="0"/>
        </w:rPr>
      </w:r>
    </w:p>
    <w:p w:rsidR="00000000" w:rsidDel="00000000" w:rsidP="00000000" w:rsidRDefault="00000000" w:rsidRPr="00000000" w14:paraId="0000004A">
      <w:pPr>
        <w:rPr>
          <w:rFonts w:ascii="Cambria" w:cs="Cambria" w:eastAsia="Cambria" w:hAnsi="Cambria"/>
        </w:rPr>
      </w:pPr>
      <w:r w:rsidDel="00000000" w:rsidR="00000000" w:rsidRPr="00000000">
        <w:rPr>
          <w:rtl w:val="0"/>
        </w:rPr>
      </w:r>
    </w:p>
    <w:p w:rsidR="00000000" w:rsidDel="00000000" w:rsidP="00000000" w:rsidRDefault="00000000" w:rsidRPr="00000000" w14:paraId="0000004B">
      <w:pPr>
        <w:rPr>
          <w:rFonts w:ascii="Cambria" w:cs="Cambria" w:eastAsia="Cambria" w:hAnsi="Cambria"/>
        </w:rPr>
      </w:pPr>
      <w:r w:rsidDel="00000000" w:rsidR="00000000" w:rsidRPr="00000000">
        <w:rPr>
          <w:rtl w:val="0"/>
        </w:rPr>
      </w:r>
    </w:p>
    <w:p w:rsidR="00000000" w:rsidDel="00000000" w:rsidP="00000000" w:rsidRDefault="00000000" w:rsidRPr="00000000" w14:paraId="0000004C">
      <w:pPr>
        <w:rPr>
          <w:rFonts w:ascii="Cambria" w:cs="Cambria" w:eastAsia="Cambria" w:hAnsi="Cambria"/>
        </w:rPr>
      </w:pPr>
      <w:r w:rsidDel="00000000" w:rsidR="00000000" w:rsidRPr="00000000">
        <w:rPr>
          <w:rtl w:val="0"/>
        </w:rPr>
      </w:r>
    </w:p>
    <w:p w:rsidR="00000000" w:rsidDel="00000000" w:rsidP="00000000" w:rsidRDefault="00000000" w:rsidRPr="00000000" w14:paraId="0000004D">
      <w:pPr>
        <w:rPr>
          <w:rFonts w:ascii="Cambria" w:cs="Cambria" w:eastAsia="Cambria" w:hAnsi="Cambria"/>
        </w:rPr>
      </w:pPr>
      <w:r w:rsidDel="00000000" w:rsidR="00000000" w:rsidRPr="00000000">
        <w:rPr>
          <w:rtl w:val="0"/>
        </w:rPr>
      </w:r>
    </w:p>
    <w:p w:rsidR="00000000" w:rsidDel="00000000" w:rsidP="00000000" w:rsidRDefault="00000000" w:rsidRPr="00000000" w14:paraId="0000004E">
      <w:pPr>
        <w:rPr>
          <w:rFonts w:ascii="Cambria" w:cs="Cambria" w:eastAsia="Cambria" w:hAnsi="Cambria"/>
        </w:rPr>
      </w:pPr>
      <w:r w:rsidDel="00000000" w:rsidR="00000000" w:rsidRPr="00000000">
        <w:rPr>
          <w:rtl w:val="0"/>
        </w:rPr>
      </w:r>
    </w:p>
    <w:p w:rsidR="00000000" w:rsidDel="00000000" w:rsidP="00000000" w:rsidRDefault="00000000" w:rsidRPr="00000000" w14:paraId="0000004F">
      <w:pPr>
        <w:rPr>
          <w:rFonts w:ascii="Cambria" w:cs="Cambria" w:eastAsia="Cambria" w:hAnsi="Cambria"/>
        </w:rPr>
      </w:pPr>
      <w:r w:rsidDel="00000000" w:rsidR="00000000" w:rsidRPr="00000000">
        <w:rPr>
          <w:rtl w:val="0"/>
        </w:rPr>
      </w:r>
    </w:p>
    <w:p w:rsidR="00000000" w:rsidDel="00000000" w:rsidP="00000000" w:rsidRDefault="00000000" w:rsidRPr="00000000" w14:paraId="00000050">
      <w:pPr>
        <w:rPr>
          <w:rFonts w:ascii="Cambria" w:cs="Cambria" w:eastAsia="Cambria" w:hAnsi="Cambria"/>
        </w:rPr>
      </w:pPr>
      <w:r w:rsidDel="00000000" w:rsidR="00000000" w:rsidRPr="00000000">
        <w:rPr>
          <w:rtl w:val="0"/>
        </w:rPr>
      </w:r>
    </w:p>
    <w:p w:rsidR="00000000" w:rsidDel="00000000" w:rsidP="00000000" w:rsidRDefault="00000000" w:rsidRPr="00000000" w14:paraId="00000051">
      <w:pPr>
        <w:rPr>
          <w:rFonts w:ascii="Cambria" w:cs="Cambria" w:eastAsia="Cambria" w:hAnsi="Cambria"/>
        </w:rPr>
      </w:pPr>
      <w:r w:rsidDel="00000000" w:rsidR="00000000" w:rsidRPr="00000000">
        <w:rPr>
          <w:rtl w:val="0"/>
        </w:rPr>
      </w:r>
    </w:p>
    <w:p w:rsidR="00000000" w:rsidDel="00000000" w:rsidP="00000000" w:rsidRDefault="00000000" w:rsidRPr="00000000" w14:paraId="00000052">
      <w:pPr>
        <w:rPr>
          <w:rFonts w:ascii="Cambria" w:cs="Cambria" w:eastAsia="Cambria" w:hAnsi="Cambria"/>
        </w:rPr>
      </w:pPr>
      <w:r w:rsidDel="00000000" w:rsidR="00000000" w:rsidRPr="00000000">
        <w:rPr>
          <w:rtl w:val="0"/>
        </w:rPr>
      </w:r>
    </w:p>
    <w:p w:rsidR="00000000" w:rsidDel="00000000" w:rsidP="00000000" w:rsidRDefault="00000000" w:rsidRPr="00000000" w14:paraId="00000053">
      <w:pPr>
        <w:rPr>
          <w:rFonts w:ascii="Cambria" w:cs="Cambria" w:eastAsia="Cambria" w:hAnsi="Cambria"/>
        </w:rPr>
      </w:pPr>
      <w:r w:rsidDel="00000000" w:rsidR="00000000" w:rsidRPr="00000000">
        <w:rPr>
          <w:rtl w:val="0"/>
        </w:rPr>
      </w:r>
    </w:p>
    <w:p w:rsidR="00000000" w:rsidDel="00000000" w:rsidP="00000000" w:rsidRDefault="00000000" w:rsidRPr="00000000" w14:paraId="00000054">
      <w:pPr>
        <w:rPr>
          <w:rFonts w:ascii="Cambria" w:cs="Cambria" w:eastAsia="Cambria" w:hAnsi="Cambria"/>
        </w:rPr>
      </w:pPr>
      <w:r w:rsidDel="00000000" w:rsidR="00000000" w:rsidRPr="00000000">
        <w:rPr>
          <w:rtl w:val="0"/>
        </w:rPr>
      </w:r>
    </w:p>
    <w:p w:rsidR="00000000" w:rsidDel="00000000" w:rsidP="00000000" w:rsidRDefault="00000000" w:rsidRPr="00000000" w14:paraId="00000055">
      <w:pPr>
        <w:rPr>
          <w:rFonts w:ascii="Cambria" w:cs="Cambria" w:eastAsia="Cambria" w:hAnsi="Cambria"/>
        </w:rPr>
      </w:pPr>
      <w:r w:rsidDel="00000000" w:rsidR="00000000" w:rsidRPr="00000000">
        <w:rPr>
          <w:rtl w:val="0"/>
        </w:rPr>
      </w:r>
    </w:p>
    <w:p w:rsidR="00000000" w:rsidDel="00000000" w:rsidP="00000000" w:rsidRDefault="00000000" w:rsidRPr="00000000" w14:paraId="00000056">
      <w:pPr>
        <w:rPr>
          <w:rFonts w:ascii="Cambria" w:cs="Cambria" w:eastAsia="Cambria" w:hAnsi="Cambria"/>
        </w:rPr>
      </w:pPr>
      <w:r w:rsidDel="00000000" w:rsidR="00000000" w:rsidRPr="00000000">
        <w:rPr>
          <w:rtl w:val="0"/>
        </w:rPr>
      </w:r>
    </w:p>
    <w:p w:rsidR="00000000" w:rsidDel="00000000" w:rsidP="00000000" w:rsidRDefault="00000000" w:rsidRPr="00000000" w14:paraId="00000057">
      <w:pPr>
        <w:rPr>
          <w:rFonts w:ascii="Cambria" w:cs="Cambria" w:eastAsia="Cambria" w:hAnsi="Cambria"/>
        </w:rPr>
      </w:pPr>
      <w:r w:rsidDel="00000000" w:rsidR="00000000" w:rsidRPr="00000000">
        <w:rPr>
          <w:rtl w:val="0"/>
        </w:rPr>
      </w:r>
    </w:p>
    <w:p w:rsidR="00000000" w:rsidDel="00000000" w:rsidP="00000000" w:rsidRDefault="00000000" w:rsidRPr="00000000" w14:paraId="00000058">
      <w:pPr>
        <w:rPr>
          <w:rFonts w:ascii="Cambria" w:cs="Cambria" w:eastAsia="Cambria" w:hAnsi="Cambria"/>
        </w:rPr>
      </w:pPr>
      <w:r w:rsidDel="00000000" w:rsidR="00000000" w:rsidRPr="00000000">
        <w:rPr>
          <w:rtl w:val="0"/>
        </w:rPr>
      </w:r>
    </w:p>
    <w:p w:rsidR="00000000" w:rsidDel="00000000" w:rsidP="00000000" w:rsidRDefault="00000000" w:rsidRPr="00000000" w14:paraId="00000059">
      <w:pPr>
        <w:rPr>
          <w:rFonts w:ascii="Cambria" w:cs="Cambria" w:eastAsia="Cambria" w:hAnsi="Cambria"/>
        </w:rPr>
      </w:pPr>
      <w:r w:rsidDel="00000000" w:rsidR="00000000" w:rsidRPr="00000000">
        <w:rPr>
          <w:rtl w:val="0"/>
        </w:rPr>
      </w:r>
    </w:p>
    <w:p w:rsidR="00000000" w:rsidDel="00000000" w:rsidP="00000000" w:rsidRDefault="00000000" w:rsidRPr="00000000" w14:paraId="0000005A">
      <w:pPr>
        <w:rPr>
          <w:rFonts w:ascii="Cambria" w:cs="Cambria" w:eastAsia="Cambria" w:hAnsi="Cambria"/>
        </w:rPr>
      </w:pPr>
      <w:r w:rsidDel="00000000" w:rsidR="00000000" w:rsidRPr="00000000">
        <w:rPr>
          <w:rtl w:val="0"/>
        </w:rPr>
      </w:r>
    </w:p>
    <w:p w:rsidR="00000000" w:rsidDel="00000000" w:rsidP="00000000" w:rsidRDefault="00000000" w:rsidRPr="00000000" w14:paraId="0000005B">
      <w:pPr>
        <w:rPr>
          <w:rFonts w:ascii="Cambria" w:cs="Cambria" w:eastAsia="Cambria" w:hAnsi="Cambria"/>
        </w:rPr>
      </w:pPr>
      <w:r w:rsidDel="00000000" w:rsidR="00000000" w:rsidRPr="00000000">
        <w:rPr>
          <w:rtl w:val="0"/>
        </w:rPr>
      </w:r>
    </w:p>
    <w:p w:rsidR="00000000" w:rsidDel="00000000" w:rsidP="00000000" w:rsidRDefault="00000000" w:rsidRPr="00000000" w14:paraId="0000005C">
      <w:pPr>
        <w:rPr>
          <w:rFonts w:ascii="Cambria" w:cs="Cambria" w:eastAsia="Cambria" w:hAnsi="Cambria"/>
        </w:rPr>
      </w:pPr>
      <w:r w:rsidDel="00000000" w:rsidR="00000000" w:rsidRPr="00000000">
        <w:rPr>
          <w:rtl w:val="0"/>
        </w:rPr>
      </w:r>
    </w:p>
    <w:p w:rsidR="00000000" w:rsidDel="00000000" w:rsidP="00000000" w:rsidRDefault="00000000" w:rsidRPr="00000000" w14:paraId="0000005D">
      <w:pPr>
        <w:tabs>
          <w:tab w:val="center" w:leader="none" w:pos="5760"/>
          <w:tab w:val="right" w:leader="none" w:pos="8640"/>
        </w:tabs>
        <w:jc w:val="left"/>
        <w:rPr>
          <w:rFonts w:ascii="Cambria" w:cs="Cambria" w:eastAsia="Cambria" w:hAnsi="Cambria"/>
        </w:rPr>
      </w:pPr>
      <w:r w:rsidDel="00000000" w:rsidR="00000000" w:rsidRPr="00000000">
        <w:rPr>
          <w:rtl w:val="0"/>
        </w:rPr>
      </w:r>
    </w:p>
    <w:p w:rsidR="00000000" w:rsidDel="00000000" w:rsidP="00000000" w:rsidRDefault="00000000" w:rsidRPr="00000000" w14:paraId="0000005E">
      <w:pPr>
        <w:tabs>
          <w:tab w:val="center" w:leader="none" w:pos="5760"/>
          <w:tab w:val="right" w:leader="none" w:pos="8640"/>
        </w:tabs>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p>
    <w:p w:rsidR="00000000" w:rsidDel="00000000" w:rsidP="00000000" w:rsidRDefault="00000000" w:rsidRPr="00000000" w14:paraId="0000005F">
      <w:pPr>
        <w:tabs>
          <w:tab w:val="center" w:leader="none" w:pos="5760"/>
          <w:tab w:val="right" w:leader="none" w:pos="8640"/>
        </w:tabs>
        <w:jc w:val="center"/>
        <w:rPr>
          <w:rFonts w:ascii="Cambria" w:cs="Cambria" w:eastAsia="Cambria" w:hAnsi="Cambria"/>
        </w:rPr>
      </w:pPr>
      <w:r w:rsidDel="00000000" w:rsidR="00000000" w:rsidRPr="00000000">
        <w:rPr>
          <w:rFonts w:ascii="Cambria" w:cs="Cambria" w:eastAsia="Cambria" w:hAnsi="Cambria"/>
          <w:sz w:val="24"/>
          <w:szCs w:val="24"/>
          <w:rtl w:val="0"/>
        </w:rPr>
        <w:t xml:space="preserve">Advisor Ratios Across the UC Campuses</w:t>
      </w:r>
      <w:r w:rsidDel="00000000" w:rsidR="00000000" w:rsidRPr="00000000">
        <w:rPr>
          <w:rtl w:val="0"/>
        </w:rPr>
      </w:r>
    </w:p>
    <w:p w:rsidR="00000000" w:rsidDel="00000000" w:rsidP="00000000" w:rsidRDefault="00000000" w:rsidRPr="00000000" w14:paraId="00000060">
      <w:pPr>
        <w:jc w:val="center"/>
        <w:rPr>
          <w:rFonts w:ascii="Cambria" w:cs="Cambria" w:eastAsia="Cambria" w:hAnsi="Cambria"/>
        </w:rPr>
      </w:pPr>
      <w:r w:rsidDel="00000000" w:rsidR="00000000" w:rsidRPr="00000000">
        <w:rPr>
          <w:rtl w:val="0"/>
        </w:rPr>
      </w:r>
    </w:p>
    <w:tbl>
      <w:tblPr>
        <w:tblStyle w:val="Table1"/>
        <w:tblpPr w:leftFromText="180" w:rightFromText="180" w:topFromText="180" w:bottomFromText="180" w:vertAnchor="text" w:horzAnchor="text" w:tblpX="1200" w:tblpY="0"/>
        <w:tblW w:w="7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1845"/>
        <w:gridCol w:w="1560"/>
        <w:gridCol w:w="1485"/>
        <w:tblGridChange w:id="0">
          <w:tblGrid>
            <w:gridCol w:w="2175"/>
            <w:gridCol w:w="1845"/>
            <w:gridCol w:w="1560"/>
            <w:gridCol w:w="1485"/>
          </w:tblGrid>
        </w:tblGridChange>
      </w:tblGrid>
      <w:tr>
        <w:trPr>
          <w:cantSplit w:val="0"/>
          <w:trHeight w:val="88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1">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Campus</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 International Students #</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3">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Advisor #</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4">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Ratio</w:t>
            </w:r>
          </w:p>
        </w:tc>
      </w:tr>
      <w:tr>
        <w:trPr>
          <w:cantSplit w:val="0"/>
          <w:trHeight w:val="7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5">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Berkeley</w:t>
            </w:r>
            <w:r w:rsidDel="00000000" w:rsidR="00000000" w:rsidRPr="00000000">
              <w:rPr>
                <w:rFonts w:ascii="Cambria" w:cs="Cambria" w:eastAsia="Cambria" w:hAnsi="Cambria"/>
                <w:sz w:val="20"/>
                <w:szCs w:val="20"/>
                <w:vertAlign w:val="superscript"/>
                <w:rtl w:val="0"/>
              </w:rPr>
              <w:t xml:space="preserve">1</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6">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10,864</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7">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987.6 </w:t>
            </w:r>
          </w:p>
        </w:tc>
      </w:tr>
      <w:tr>
        <w:trPr>
          <w:cantSplit w:val="0"/>
          <w:trHeight w:val="146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9">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Los Angeles</w:t>
            </w:r>
            <w:r w:rsidDel="00000000" w:rsidR="00000000" w:rsidRPr="00000000">
              <w:rPr>
                <w:rFonts w:ascii="Cambria" w:cs="Cambria" w:eastAsia="Cambria" w:hAnsi="Cambria"/>
                <w:sz w:val="20"/>
                <w:szCs w:val="20"/>
                <w:vertAlign w:val="superscript"/>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A">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12,000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B">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C">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800</w:t>
            </w:r>
          </w:p>
        </w:tc>
      </w:tr>
      <w:tr>
        <w:trPr>
          <w:cantSplit w:val="0"/>
          <w:trHeight w:val="7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D">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Riverside</w:t>
            </w:r>
            <w:r w:rsidDel="00000000" w:rsidR="00000000" w:rsidRPr="00000000">
              <w:rPr>
                <w:rFonts w:ascii="Cambria" w:cs="Cambria" w:eastAsia="Cambria" w:hAnsi="Cambria"/>
                <w:sz w:val="20"/>
                <w:szCs w:val="20"/>
                <w:vertAlign w:val="superscript"/>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E">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2322</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6F">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0">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774</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1">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Irvine</w:t>
            </w:r>
            <w:r w:rsidDel="00000000" w:rsidR="00000000" w:rsidRPr="00000000">
              <w:rPr>
                <w:rFonts w:ascii="Cambria" w:cs="Cambria" w:eastAsia="Cambria" w:hAnsi="Cambria"/>
                <w:sz w:val="20"/>
                <w:szCs w:val="20"/>
                <w:vertAlign w:val="superscript"/>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7,130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3">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4">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713</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5">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Davis</w:t>
            </w:r>
            <w:r w:rsidDel="00000000" w:rsidR="00000000" w:rsidRPr="00000000">
              <w:rPr>
                <w:rFonts w:ascii="Cambria" w:cs="Cambria" w:eastAsia="Cambria" w:hAnsi="Cambria"/>
                <w:sz w:val="20"/>
                <w:szCs w:val="20"/>
                <w:vertAlign w:val="superscript"/>
                <w:rtl w:val="0"/>
              </w:rPr>
              <w:t xml:space="preserve">5</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6">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9,000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7">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692.3076923</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9">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Santa Barbara</w:t>
            </w:r>
            <w:r w:rsidDel="00000000" w:rsidR="00000000" w:rsidRPr="00000000">
              <w:rPr>
                <w:rFonts w:ascii="Cambria" w:cs="Cambria" w:eastAsia="Cambria" w:hAnsi="Cambria"/>
                <w:sz w:val="20"/>
                <w:szCs w:val="20"/>
                <w:vertAlign w:val="superscript"/>
                <w:rtl w:val="0"/>
              </w:rPr>
              <w:t xml:space="preserve">6</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A">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4400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B">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C">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628.5714286</w:t>
            </w:r>
          </w:p>
        </w:tc>
      </w:tr>
      <w:tr>
        <w:trPr>
          <w:cantSplit w:val="0"/>
          <w:trHeight w:val="715"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D">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San Diego</w:t>
            </w:r>
            <w:r w:rsidDel="00000000" w:rsidR="00000000" w:rsidRPr="00000000">
              <w:rPr>
                <w:rFonts w:ascii="Cambria" w:cs="Cambria" w:eastAsia="Cambria" w:hAnsi="Cambria"/>
                <w:sz w:val="20"/>
                <w:szCs w:val="20"/>
                <w:vertAlign w:val="superscript"/>
                <w:rtl w:val="0"/>
              </w:rPr>
              <w:t xml:space="preserve">7</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E">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8,111</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7F">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0">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623.9230769</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1">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Santa Cruz</w:t>
            </w:r>
            <w:r w:rsidDel="00000000" w:rsidR="00000000" w:rsidRPr="00000000">
              <w:rPr>
                <w:rFonts w:ascii="Cambria" w:cs="Cambria" w:eastAsia="Cambria" w:hAnsi="Cambria"/>
                <w:sz w:val="20"/>
                <w:szCs w:val="20"/>
                <w:vertAlign w:val="superscript"/>
                <w:rtl w:val="0"/>
              </w:rPr>
              <w:t xml:space="preserve">8</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2">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1196</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3">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4">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299</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5">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 Merced</w:t>
            </w:r>
            <w:r w:rsidDel="00000000" w:rsidR="00000000" w:rsidRPr="00000000">
              <w:rPr>
                <w:rFonts w:ascii="Cambria" w:cs="Cambria" w:eastAsia="Cambria" w:hAnsi="Cambria"/>
                <w:sz w:val="20"/>
                <w:szCs w:val="20"/>
                <w:vertAlign w:val="superscript"/>
                <w:rtl w:val="0"/>
              </w:rPr>
              <w:t xml:space="preserve">9</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6">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337</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7">
            <w:pPr>
              <w:jc w:val="center"/>
              <w:rPr>
                <w:rFonts w:ascii="Cambria" w:cs="Cambria" w:eastAsia="Cambria" w:hAnsi="Cambria"/>
                <w:sz w:val="20"/>
                <w:szCs w:val="20"/>
              </w:rPr>
            </w:pPr>
            <w:ins w:author="Mi Boi Tang" w:id="0" w:date="2025-11-17T07:03:48Z">
              <w:r w:rsidDel="00000000" w:rsidR="00000000" w:rsidRPr="00000000">
                <w:rPr>
                  <w:rFonts w:ascii="Cambria" w:cs="Cambria" w:eastAsia="Cambria" w:hAnsi="Cambria"/>
                  <w:sz w:val="20"/>
                  <w:szCs w:val="20"/>
                  <w:rtl w:val="0"/>
                  <w:rPrChange w:author="Mi Boi Tang" w:id="1" w:date="2025-11-17T07:03:48Z">
                    <w:rPr>
                      <w:rFonts w:ascii="Cambria" w:cs="Cambria" w:eastAsia="Cambria" w:hAnsi="Cambria"/>
                      <w:sz w:val="20"/>
                      <w:szCs w:val="20"/>
                    </w:rPr>
                  </w:rPrChange>
                </w:rPr>
                <w:t xml:space="preserve"> </w:t>
              </w:r>
            </w:ins>
            <w:r w:rsidDel="00000000" w:rsidR="00000000" w:rsidRPr="00000000">
              <w:rPr>
                <w:rFonts w:ascii="Cambria" w:cs="Cambria" w:eastAsia="Cambria" w:hAnsi="Cambria"/>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8">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112.3333333</w:t>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9">
            <w:pPr>
              <w:jc w:val="center"/>
              <w:rPr>
                <w:rFonts w:ascii="Cambria" w:cs="Cambria" w:eastAsia="Cambria" w:hAnsi="Cambria"/>
                <w:sz w:val="20"/>
                <w:szCs w:val="20"/>
                <w:vertAlign w:val="superscript"/>
              </w:rPr>
            </w:pPr>
            <w:r w:rsidDel="00000000" w:rsidR="00000000" w:rsidRPr="00000000">
              <w:rPr>
                <w:rFonts w:ascii="Cambria" w:cs="Cambria" w:eastAsia="Cambria" w:hAnsi="Cambria"/>
                <w:sz w:val="20"/>
                <w:szCs w:val="20"/>
                <w:rtl w:val="0"/>
              </w:rPr>
              <w:t xml:space="preserve">UCSF</w:t>
            </w:r>
            <w:r w:rsidDel="00000000" w:rsidR="00000000" w:rsidRPr="00000000">
              <w:rPr>
                <w:rFonts w:ascii="Cambria" w:cs="Cambria" w:eastAsia="Cambria" w:hAnsi="Cambria"/>
                <w:sz w:val="20"/>
                <w:szCs w:val="20"/>
                <w:vertAlign w:val="superscript"/>
                <w:rtl w:val="0"/>
              </w:rPr>
              <w:t xml:space="preserve">10</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A">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159</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B">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C">
            <w:pPr>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79.5</w:t>
            </w:r>
          </w:p>
        </w:tc>
      </w:tr>
      <w:tr>
        <w:trPr>
          <w:cantSplit w:val="0"/>
          <w:trHeight w:val="430" w:hRule="atLeast"/>
          <w:tblHeader w:val="0"/>
        </w:trPr>
        <w:tc>
          <w:tcPr>
            <w:gridSpan w:val="4"/>
            <w:tcBorders>
              <w:top w:color="000000" w:space="0" w:sz="4" w:val="single"/>
              <w:left w:color="000000" w:space="0" w:sz="4" w:val="single"/>
              <w:bottom w:color="000000" w:space="0" w:sz="4" w:val="single"/>
              <w:right w:color="000000" w:space="0" w:sz="4" w:val="single"/>
            </w:tcBorders>
            <w:tcMar>
              <w:top w:w="20.0" w:type="dxa"/>
              <w:left w:w="20.0" w:type="dxa"/>
              <w:right w:w="20.0" w:type="dxa"/>
            </w:tcMar>
            <w:vAlign w:val="center"/>
          </w:tcPr>
          <w:p w:rsidR="00000000" w:rsidDel="00000000" w:rsidP="00000000" w:rsidRDefault="00000000" w:rsidRPr="00000000" w14:paraId="0000008D">
            <w:pPr>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1</w:t>
            </w:r>
            <w:r w:rsidDel="00000000" w:rsidR="00000000" w:rsidRPr="00000000">
              <w:rPr>
                <w:rFonts w:ascii="Cambria" w:cs="Cambria" w:eastAsia="Cambria" w:hAnsi="Cambria"/>
                <w:sz w:val="14"/>
                <w:szCs w:val="14"/>
                <w:rtl w:val="0"/>
              </w:rPr>
              <w:t xml:space="preserve">https://internationaloffice.berkeley.edu/sites/default/files/student-stats2025.pdf</w:t>
            </w:r>
            <w:r w:rsidDel="00000000" w:rsidR="00000000" w:rsidRPr="00000000">
              <w:rPr>
                <w:rtl w:val="0"/>
              </w:rPr>
            </w:r>
          </w:p>
          <w:p w:rsidR="00000000" w:rsidDel="00000000" w:rsidP="00000000" w:rsidRDefault="00000000" w:rsidRPr="00000000" w14:paraId="0000008E">
            <w:pPr>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2</w:t>
            </w:r>
            <w:r w:rsidDel="00000000" w:rsidR="00000000" w:rsidRPr="00000000">
              <w:rPr>
                <w:rFonts w:ascii="Cambria" w:cs="Cambria" w:eastAsia="Cambria" w:hAnsi="Cambria"/>
                <w:sz w:val="14"/>
                <w:szCs w:val="14"/>
                <w:rtl w:val="0"/>
              </w:rPr>
              <w:t xml:space="preserve">https://internationalcenter.ucla.edu/</w:t>
            </w:r>
            <w:r w:rsidDel="00000000" w:rsidR="00000000" w:rsidRPr="00000000">
              <w:rPr>
                <w:rtl w:val="0"/>
              </w:rPr>
            </w:r>
          </w:p>
          <w:p w:rsidR="00000000" w:rsidDel="00000000" w:rsidP="00000000" w:rsidRDefault="00000000" w:rsidRPr="00000000" w14:paraId="0000008F">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3</w:t>
            </w:r>
            <w:r w:rsidDel="00000000" w:rsidR="00000000" w:rsidRPr="00000000">
              <w:rPr>
                <w:rFonts w:ascii="Cambria" w:cs="Cambria" w:eastAsia="Cambria" w:hAnsi="Cambria"/>
                <w:sz w:val="14"/>
                <w:szCs w:val="14"/>
                <w:rtl w:val="0"/>
              </w:rPr>
              <w:t xml:space="preserve">https://</w:t>
            </w:r>
            <w:hyperlink r:id="rId8">
              <w:r w:rsidDel="00000000" w:rsidR="00000000" w:rsidRPr="00000000">
                <w:rPr>
                  <w:rFonts w:ascii="Cambria" w:cs="Cambria" w:eastAsia="Cambria" w:hAnsi="Cambria"/>
                  <w:color w:val="1155cc"/>
                  <w:sz w:val="14"/>
                  <w:szCs w:val="14"/>
                  <w:u w:val="single"/>
                  <w:rtl w:val="0"/>
                </w:rPr>
                <w:t xml:space="preserve">www.universityofcalifornia.edu/about-us/information-center/fall-enrollment-glance</w:t>
              </w:r>
            </w:hyperlink>
            <w:r w:rsidDel="00000000" w:rsidR="00000000" w:rsidRPr="00000000">
              <w:rPr>
                <w:rtl w:val="0"/>
              </w:rPr>
            </w:r>
          </w:p>
          <w:p w:rsidR="00000000" w:rsidDel="00000000" w:rsidP="00000000" w:rsidRDefault="00000000" w:rsidRPr="00000000" w14:paraId="00000090">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 https://international.ucr.edu/about/staff#international-scholars-staff</w:t>
            </w:r>
          </w:p>
          <w:p w:rsidR="00000000" w:rsidDel="00000000" w:rsidP="00000000" w:rsidRDefault="00000000" w:rsidRPr="00000000" w14:paraId="00000091">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4</w:t>
            </w:r>
            <w:r w:rsidDel="00000000" w:rsidR="00000000" w:rsidRPr="00000000">
              <w:rPr>
                <w:rFonts w:ascii="Cambria" w:cs="Cambria" w:eastAsia="Cambria" w:hAnsi="Cambria"/>
                <w:sz w:val="14"/>
                <w:szCs w:val="14"/>
                <w:rtl w:val="0"/>
              </w:rPr>
              <w:t xml:space="preserve">https://</w:t>
            </w:r>
            <w:hyperlink r:id="rId9">
              <w:r w:rsidDel="00000000" w:rsidR="00000000" w:rsidRPr="00000000">
                <w:rPr>
                  <w:rFonts w:ascii="Cambria" w:cs="Cambria" w:eastAsia="Cambria" w:hAnsi="Cambria"/>
                  <w:color w:val="1155cc"/>
                  <w:sz w:val="14"/>
                  <w:szCs w:val="14"/>
                  <w:u w:val="single"/>
                  <w:rtl w:val="0"/>
                </w:rPr>
                <w:t xml:space="preserve">ic.uci.edu/welcome-to-your-new-website/uci-international-student-snapshot/</w:t>
              </w:r>
            </w:hyperlink>
            <w:r w:rsidDel="00000000" w:rsidR="00000000" w:rsidRPr="00000000">
              <w:rPr>
                <w:rtl w:val="0"/>
              </w:rPr>
            </w:r>
          </w:p>
          <w:p w:rsidR="00000000" w:rsidDel="00000000" w:rsidP="00000000" w:rsidRDefault="00000000" w:rsidRPr="00000000" w14:paraId="00000092">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 </w:t>
            </w:r>
            <w:hyperlink r:id="rId10">
              <w:r w:rsidDel="00000000" w:rsidR="00000000" w:rsidRPr="00000000">
                <w:rPr>
                  <w:rFonts w:ascii="Cambria" w:cs="Cambria" w:eastAsia="Cambria" w:hAnsi="Cambria"/>
                  <w:color w:val="1155cc"/>
                  <w:sz w:val="14"/>
                  <w:szCs w:val="14"/>
                  <w:u w:val="single"/>
                  <w:rtl w:val="0"/>
                </w:rPr>
                <w:t xml:space="preserve">https://ic.uci.edu/about-us/227-2/</w:t>
              </w:r>
            </w:hyperlink>
            <w:r w:rsidDel="00000000" w:rsidR="00000000" w:rsidRPr="00000000">
              <w:rPr>
                <w:rtl w:val="0"/>
              </w:rPr>
            </w:r>
          </w:p>
          <w:p w:rsidR="00000000" w:rsidDel="00000000" w:rsidP="00000000" w:rsidRDefault="00000000" w:rsidRPr="00000000" w14:paraId="00000093">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5</w:t>
            </w:r>
            <w:r w:rsidDel="00000000" w:rsidR="00000000" w:rsidRPr="00000000">
              <w:rPr>
                <w:rFonts w:ascii="Cambria" w:cs="Cambria" w:eastAsia="Cambria" w:hAnsi="Cambria"/>
                <w:sz w:val="14"/>
                <w:szCs w:val="14"/>
                <w:rtl w:val="0"/>
              </w:rPr>
              <w:t xml:space="preserve">https://siss.ucdavis.edu/about-us</w:t>
            </w:r>
          </w:p>
          <w:p w:rsidR="00000000" w:rsidDel="00000000" w:rsidP="00000000" w:rsidRDefault="00000000" w:rsidRPr="00000000" w14:paraId="00000094">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6 </w:t>
            </w:r>
            <w:r w:rsidDel="00000000" w:rsidR="00000000" w:rsidRPr="00000000">
              <w:rPr>
                <w:rFonts w:ascii="Cambria" w:cs="Cambria" w:eastAsia="Cambria" w:hAnsi="Cambria"/>
                <w:sz w:val="14"/>
                <w:szCs w:val="14"/>
                <w:rtl w:val="0"/>
              </w:rPr>
              <w:t xml:space="preserve">https://oiss.ucsb.edu/sites/default/files/2025-02/OISS%20Guide%20%2822025%29_0.pdf</w:t>
            </w:r>
          </w:p>
          <w:p w:rsidR="00000000" w:rsidDel="00000000" w:rsidP="00000000" w:rsidRDefault="00000000" w:rsidRPr="00000000" w14:paraId="00000095">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7 </w:t>
            </w:r>
            <w:hyperlink r:id="rId11">
              <w:r w:rsidDel="00000000" w:rsidR="00000000" w:rsidRPr="00000000">
                <w:rPr>
                  <w:rFonts w:ascii="Cambria" w:cs="Cambria" w:eastAsia="Cambria" w:hAnsi="Cambria"/>
                  <w:color w:val="1155cc"/>
                  <w:sz w:val="14"/>
                  <w:szCs w:val="14"/>
                  <w:u w:val="single"/>
                  <w:rtl w:val="0"/>
                </w:rPr>
                <w:t xml:space="preserve">https://iseo.ucsd.edu/contact/reports-publications.html#international-student-enrollment-data</w:t>
              </w:r>
            </w:hyperlink>
            <w:r w:rsidDel="00000000" w:rsidR="00000000" w:rsidRPr="00000000">
              <w:rPr>
                <w:rtl w:val="0"/>
              </w:rPr>
            </w:r>
          </w:p>
          <w:p w:rsidR="00000000" w:rsidDel="00000000" w:rsidP="00000000" w:rsidRDefault="00000000" w:rsidRPr="00000000" w14:paraId="00000096">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 https://iseo.ucsd.edu/contact/staff.html</w:t>
            </w:r>
          </w:p>
          <w:p w:rsidR="00000000" w:rsidDel="00000000" w:rsidP="00000000" w:rsidRDefault="00000000" w:rsidRPr="00000000" w14:paraId="00000097">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8</w:t>
            </w:r>
            <w:r w:rsidDel="00000000" w:rsidR="00000000" w:rsidRPr="00000000">
              <w:rPr>
                <w:rFonts w:ascii="Cambria" w:cs="Cambria" w:eastAsia="Cambria" w:hAnsi="Cambria"/>
                <w:sz w:val="14"/>
                <w:szCs w:val="14"/>
                <w:rtl w:val="0"/>
              </w:rPr>
              <w:t xml:space="preserve">https://</w:t>
            </w:r>
            <w:hyperlink r:id="rId12">
              <w:r w:rsidDel="00000000" w:rsidR="00000000" w:rsidRPr="00000000">
                <w:rPr>
                  <w:rFonts w:ascii="Cambria" w:cs="Cambria" w:eastAsia="Cambria" w:hAnsi="Cambria"/>
                  <w:color w:val="1155cc"/>
                  <w:sz w:val="14"/>
                  <w:szCs w:val="14"/>
                  <w:u w:val="single"/>
                  <w:rtl w:val="0"/>
                </w:rPr>
                <w:t xml:space="preserve">www.universityofcalifornia.edu/about-us/information-center/fall-enrollment-glance</w:t>
              </w:r>
            </w:hyperlink>
            <w:r w:rsidDel="00000000" w:rsidR="00000000" w:rsidRPr="00000000">
              <w:rPr>
                <w:rtl w:val="0"/>
              </w:rPr>
            </w:r>
          </w:p>
          <w:p w:rsidR="00000000" w:rsidDel="00000000" w:rsidP="00000000" w:rsidRDefault="00000000" w:rsidRPr="00000000" w14:paraId="00000098">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 https://issp.ucsc.edu/about/</w:t>
            </w:r>
          </w:p>
          <w:p w:rsidR="00000000" w:rsidDel="00000000" w:rsidP="00000000" w:rsidRDefault="00000000" w:rsidRPr="00000000" w14:paraId="00000099">
            <w:pPr>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9</w:t>
            </w:r>
            <w:r w:rsidDel="00000000" w:rsidR="00000000" w:rsidRPr="00000000">
              <w:rPr>
                <w:rFonts w:ascii="Cambria" w:cs="Cambria" w:eastAsia="Cambria" w:hAnsi="Cambria"/>
                <w:sz w:val="14"/>
                <w:szCs w:val="14"/>
                <w:rtl w:val="0"/>
              </w:rPr>
              <w:t xml:space="preserve">https://</w:t>
            </w:r>
            <w:hyperlink r:id="rId13">
              <w:r w:rsidDel="00000000" w:rsidR="00000000" w:rsidRPr="00000000">
                <w:rPr>
                  <w:rFonts w:ascii="Cambria" w:cs="Cambria" w:eastAsia="Cambria" w:hAnsi="Cambria"/>
                  <w:color w:val="1155cc"/>
                  <w:sz w:val="14"/>
                  <w:szCs w:val="14"/>
                  <w:u w:val="single"/>
                  <w:rtl w:val="0"/>
                </w:rPr>
                <w:t xml:space="preserve">www.universityofcalifornia.edu/about-us/information-center/fall-enrollment-glance</w:t>
              </w:r>
            </w:hyperlink>
            <w:r w:rsidDel="00000000" w:rsidR="00000000" w:rsidRPr="00000000">
              <w:rPr>
                <w:rtl w:val="0"/>
              </w:rPr>
            </w:r>
          </w:p>
          <w:p w:rsidR="00000000" w:rsidDel="00000000" w:rsidP="00000000" w:rsidRDefault="00000000" w:rsidRPr="00000000" w14:paraId="0000009A">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https://international.ucmerced.edu/about-us/staff</w:t>
            </w:r>
          </w:p>
          <w:p w:rsidR="00000000" w:rsidDel="00000000" w:rsidP="00000000" w:rsidRDefault="00000000" w:rsidRPr="00000000" w14:paraId="0000009B">
            <w:pPr>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10</w:t>
            </w:r>
            <w:hyperlink r:id="rId14">
              <w:r w:rsidDel="00000000" w:rsidR="00000000" w:rsidRPr="00000000">
                <w:rPr>
                  <w:rFonts w:ascii="Cambria" w:cs="Cambria" w:eastAsia="Cambria" w:hAnsi="Cambria"/>
                  <w:color w:val="1155cc"/>
                  <w:sz w:val="14"/>
                  <w:szCs w:val="14"/>
                  <w:u w:val="single"/>
                  <w:rtl w:val="0"/>
                </w:rPr>
                <w:t xml:space="preserve">https://isso.ucsf.edu/isso-team</w:t>
              </w:r>
            </w:hyperlink>
            <w:r w:rsidDel="00000000" w:rsidR="00000000" w:rsidRPr="00000000">
              <w:rPr>
                <w:rtl w:val="0"/>
              </w:rPr>
            </w:r>
          </w:p>
          <w:p w:rsidR="00000000" w:rsidDel="00000000" w:rsidP="00000000" w:rsidRDefault="00000000" w:rsidRPr="00000000" w14:paraId="0000009C">
            <w:pPr>
              <w:rPr>
                <w:rFonts w:ascii="Cambria" w:cs="Cambria" w:eastAsia="Cambria" w:hAnsi="Cambria"/>
                <w:sz w:val="14"/>
                <w:szCs w:val="14"/>
              </w:rPr>
            </w:pPr>
            <w:r w:rsidDel="00000000" w:rsidR="00000000" w:rsidRPr="00000000">
              <w:rPr>
                <w:rFonts w:ascii="Cambria" w:cs="Cambria" w:eastAsia="Cambria" w:hAnsi="Cambria"/>
                <w:sz w:val="14"/>
                <w:szCs w:val="14"/>
                <w:rtl w:val="0"/>
              </w:rPr>
              <w:t xml:space="preserve">https://oir.ucsf.edu/</w:t>
            </w:r>
          </w:p>
        </w:tc>
      </w:tr>
    </w:tbl>
    <w:p w:rsidR="00000000" w:rsidDel="00000000" w:rsidP="00000000" w:rsidRDefault="00000000" w:rsidRPr="00000000" w14:paraId="000000A0">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A1">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A2">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3">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4">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5">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6">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7">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A8">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A9">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A">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B">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C">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D">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E">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AF">
      <w:pPr>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B0">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B1">
      <w:pPr>
        <w:rPr>
          <w:rFonts w:ascii="Cambria" w:cs="Cambria" w:eastAsia="Cambria" w:hAnsi="Cambria"/>
        </w:rPr>
      </w:pPr>
      <w:r w:rsidDel="00000000" w:rsidR="00000000" w:rsidRPr="00000000">
        <w:rPr>
          <w:rtl w:val="0"/>
        </w:rPr>
      </w:r>
    </w:p>
    <w:p w:rsidR="00000000" w:rsidDel="00000000" w:rsidP="00000000" w:rsidRDefault="00000000" w:rsidRPr="00000000" w14:paraId="000000B2">
      <w:pPr>
        <w:rPr>
          <w:rFonts w:ascii="Cambria" w:cs="Cambria" w:eastAsia="Cambria" w:hAnsi="Cambria"/>
        </w:rPr>
      </w:pPr>
      <w:r w:rsidDel="00000000" w:rsidR="00000000" w:rsidRPr="00000000">
        <w:rPr>
          <w:rtl w:val="0"/>
        </w:rPr>
      </w:r>
    </w:p>
    <w:p w:rsidR="00000000" w:rsidDel="00000000" w:rsidP="00000000" w:rsidRDefault="00000000" w:rsidRPr="00000000" w14:paraId="000000B3">
      <w:pPr>
        <w:rPr>
          <w:rFonts w:ascii="Cambria" w:cs="Cambria" w:eastAsia="Cambria" w:hAnsi="Cambria"/>
        </w:rPr>
      </w:pPr>
      <w:r w:rsidDel="00000000" w:rsidR="00000000" w:rsidRPr="00000000">
        <w:rPr>
          <w:rtl w:val="0"/>
        </w:rPr>
      </w:r>
    </w:p>
    <w:p w:rsidR="00000000" w:rsidDel="00000000" w:rsidP="00000000" w:rsidRDefault="00000000" w:rsidRPr="00000000" w14:paraId="000000B4">
      <w:pPr>
        <w:rPr>
          <w:rFonts w:ascii="Cambria" w:cs="Cambria" w:eastAsia="Cambria" w:hAnsi="Cambria"/>
        </w:rPr>
      </w:pPr>
      <w:r w:rsidDel="00000000" w:rsidR="00000000" w:rsidRPr="00000000">
        <w:rPr>
          <w:rtl w:val="0"/>
        </w:rPr>
      </w:r>
    </w:p>
    <w:p w:rsidR="00000000" w:rsidDel="00000000" w:rsidP="00000000" w:rsidRDefault="00000000" w:rsidRPr="00000000" w14:paraId="000000B5">
      <w:pPr>
        <w:rPr>
          <w:rFonts w:ascii="Cambria" w:cs="Cambria" w:eastAsia="Cambria" w:hAnsi="Cambria"/>
        </w:rPr>
      </w:pPr>
      <w:r w:rsidDel="00000000" w:rsidR="00000000" w:rsidRPr="00000000">
        <w:rPr>
          <w:rtl w:val="0"/>
        </w:rPr>
      </w:r>
    </w:p>
    <w:p w:rsidR="00000000" w:rsidDel="00000000" w:rsidP="00000000" w:rsidRDefault="00000000" w:rsidRPr="00000000" w14:paraId="000000B6">
      <w:pPr>
        <w:rPr>
          <w:rFonts w:ascii="Cambria" w:cs="Cambria" w:eastAsia="Cambria" w:hAnsi="Cambria"/>
        </w:rPr>
      </w:pPr>
      <w:r w:rsidDel="00000000" w:rsidR="00000000" w:rsidRPr="00000000">
        <w:rPr>
          <w:rtl w:val="0"/>
        </w:rPr>
      </w:r>
    </w:p>
    <w:p w:rsidR="00000000" w:rsidDel="00000000" w:rsidP="00000000" w:rsidRDefault="00000000" w:rsidRPr="00000000" w14:paraId="000000B7">
      <w:pPr>
        <w:rPr>
          <w:rFonts w:ascii="Cambria" w:cs="Cambria" w:eastAsia="Cambria" w:hAnsi="Cambria"/>
        </w:rPr>
      </w:pPr>
      <w:r w:rsidDel="00000000" w:rsidR="00000000" w:rsidRPr="00000000">
        <w:rPr>
          <w:rtl w:val="0"/>
        </w:rPr>
      </w:r>
    </w:p>
    <w:p w:rsidR="00000000" w:rsidDel="00000000" w:rsidP="00000000" w:rsidRDefault="00000000" w:rsidRPr="00000000" w14:paraId="000000B8">
      <w:pPr>
        <w:rPr>
          <w:rFonts w:ascii="Cambria" w:cs="Cambria" w:eastAsia="Cambria" w:hAnsi="Cambria"/>
        </w:rPr>
      </w:pPr>
      <w:r w:rsidDel="00000000" w:rsidR="00000000" w:rsidRPr="00000000">
        <w:rPr>
          <w:rtl w:val="0"/>
        </w:rPr>
      </w:r>
    </w:p>
    <w:p w:rsidR="00000000" w:rsidDel="00000000" w:rsidP="00000000" w:rsidRDefault="00000000" w:rsidRPr="00000000" w14:paraId="000000B9">
      <w:pPr>
        <w:rPr>
          <w:rFonts w:ascii="Cambria" w:cs="Cambria" w:eastAsia="Cambria" w:hAnsi="Cambria"/>
        </w:rPr>
      </w:pPr>
      <w:r w:rsidDel="00000000" w:rsidR="00000000" w:rsidRPr="00000000">
        <w:rPr>
          <w:rtl w:val="0"/>
        </w:rPr>
      </w:r>
    </w:p>
    <w:p w:rsidR="00000000" w:rsidDel="00000000" w:rsidP="00000000" w:rsidRDefault="00000000" w:rsidRPr="00000000" w14:paraId="000000BA">
      <w:pPr>
        <w:rPr>
          <w:rFonts w:ascii="Cambria" w:cs="Cambria" w:eastAsia="Cambria" w:hAnsi="Cambria"/>
        </w:rPr>
      </w:pPr>
      <w:r w:rsidDel="00000000" w:rsidR="00000000" w:rsidRPr="00000000">
        <w:rPr>
          <w:rtl w:val="0"/>
        </w:rPr>
      </w:r>
    </w:p>
    <w:p w:rsidR="00000000" w:rsidDel="00000000" w:rsidP="00000000" w:rsidRDefault="00000000" w:rsidRPr="00000000" w14:paraId="000000BB">
      <w:pPr>
        <w:rPr>
          <w:rFonts w:ascii="Cambria" w:cs="Cambria" w:eastAsia="Cambria" w:hAnsi="Cambria"/>
        </w:rPr>
      </w:pPr>
      <w:r w:rsidDel="00000000" w:rsidR="00000000" w:rsidRPr="00000000">
        <w:rPr>
          <w:rtl w:val="0"/>
        </w:rPr>
      </w:r>
    </w:p>
    <w:p w:rsidR="00000000" w:rsidDel="00000000" w:rsidP="00000000" w:rsidRDefault="00000000" w:rsidRPr="00000000" w14:paraId="000000BC">
      <w:pPr>
        <w:rPr>
          <w:rFonts w:ascii="Cambria" w:cs="Cambria" w:eastAsia="Cambria" w:hAnsi="Cambria"/>
        </w:rPr>
      </w:pPr>
      <w:r w:rsidDel="00000000" w:rsidR="00000000" w:rsidRPr="00000000">
        <w:rPr>
          <w:rtl w:val="0"/>
        </w:rPr>
      </w:r>
    </w:p>
    <w:p w:rsidR="00000000" w:rsidDel="00000000" w:rsidP="00000000" w:rsidRDefault="00000000" w:rsidRPr="00000000" w14:paraId="000000BD">
      <w:pPr>
        <w:rPr>
          <w:rFonts w:ascii="Cambria" w:cs="Cambria" w:eastAsia="Cambria" w:hAnsi="Cambria"/>
        </w:rPr>
      </w:pPr>
      <w:r w:rsidDel="00000000" w:rsidR="00000000" w:rsidRPr="00000000">
        <w:rPr>
          <w:rtl w:val="0"/>
        </w:rPr>
      </w:r>
    </w:p>
    <w:p w:rsidR="00000000" w:rsidDel="00000000" w:rsidP="00000000" w:rsidRDefault="00000000" w:rsidRPr="00000000" w14:paraId="000000BE">
      <w:pPr>
        <w:rPr>
          <w:rFonts w:ascii="Cambria" w:cs="Cambria" w:eastAsia="Cambria" w:hAnsi="Cambria"/>
        </w:rPr>
      </w:pPr>
      <w:r w:rsidDel="00000000" w:rsidR="00000000" w:rsidRPr="00000000">
        <w:rPr>
          <w:rtl w:val="0"/>
        </w:rPr>
      </w:r>
    </w:p>
    <w:p w:rsidR="00000000" w:rsidDel="00000000" w:rsidP="00000000" w:rsidRDefault="00000000" w:rsidRPr="00000000" w14:paraId="000000BF">
      <w:pPr>
        <w:rPr>
          <w:rFonts w:ascii="Cambria" w:cs="Cambria" w:eastAsia="Cambria" w:hAnsi="Cambria"/>
        </w:rPr>
      </w:pPr>
      <w:r w:rsidDel="00000000" w:rsidR="00000000" w:rsidRPr="00000000">
        <w:rPr>
          <w:rtl w:val="0"/>
        </w:rPr>
      </w:r>
    </w:p>
    <w:p w:rsidR="00000000" w:rsidDel="00000000" w:rsidP="00000000" w:rsidRDefault="00000000" w:rsidRPr="00000000" w14:paraId="000000C0">
      <w:pPr>
        <w:rPr>
          <w:rFonts w:ascii="Cambria" w:cs="Cambria" w:eastAsia="Cambria" w:hAnsi="Cambria"/>
        </w:rPr>
      </w:pPr>
      <w:r w:rsidDel="00000000" w:rsidR="00000000" w:rsidRPr="00000000">
        <w:rPr>
          <w:rtl w:val="0"/>
        </w:rPr>
      </w:r>
    </w:p>
    <w:p w:rsidR="00000000" w:rsidDel="00000000" w:rsidP="00000000" w:rsidRDefault="00000000" w:rsidRPr="00000000" w14:paraId="000000C1">
      <w:pPr>
        <w:rPr>
          <w:rFonts w:ascii="Cambria" w:cs="Cambria" w:eastAsia="Cambria" w:hAnsi="Cambria"/>
        </w:rPr>
      </w:pPr>
      <w:r w:rsidDel="00000000" w:rsidR="00000000" w:rsidRPr="00000000">
        <w:rPr>
          <w:rtl w:val="0"/>
        </w:rPr>
      </w:r>
    </w:p>
    <w:p w:rsidR="00000000" w:rsidDel="00000000" w:rsidP="00000000" w:rsidRDefault="00000000" w:rsidRPr="00000000" w14:paraId="000000C2">
      <w:pPr>
        <w:rPr>
          <w:rFonts w:ascii="Cambria" w:cs="Cambria" w:eastAsia="Cambria" w:hAnsi="Cambria"/>
        </w:rPr>
      </w:pPr>
      <w:r w:rsidDel="00000000" w:rsidR="00000000" w:rsidRPr="00000000">
        <w:rPr>
          <w:rtl w:val="0"/>
        </w:rPr>
      </w:r>
    </w:p>
    <w:p w:rsidR="00000000" w:rsidDel="00000000" w:rsidP="00000000" w:rsidRDefault="00000000" w:rsidRPr="00000000" w14:paraId="000000C3">
      <w:pPr>
        <w:rPr>
          <w:rFonts w:ascii="Cambria" w:cs="Cambria" w:eastAsia="Cambria" w:hAnsi="Cambria"/>
        </w:rPr>
      </w:pPr>
      <w:r w:rsidDel="00000000" w:rsidR="00000000" w:rsidRPr="00000000">
        <w:rPr>
          <w:rtl w:val="0"/>
        </w:rPr>
      </w:r>
    </w:p>
    <w:p w:rsidR="00000000" w:rsidDel="00000000" w:rsidP="00000000" w:rsidRDefault="00000000" w:rsidRPr="00000000" w14:paraId="000000C4">
      <w:pPr>
        <w:rPr>
          <w:rFonts w:ascii="Cambria" w:cs="Cambria" w:eastAsia="Cambria" w:hAnsi="Cambria"/>
        </w:rPr>
      </w:pPr>
      <w:r w:rsidDel="00000000" w:rsidR="00000000" w:rsidRPr="00000000">
        <w:rPr>
          <w:rtl w:val="0"/>
        </w:rPr>
      </w:r>
    </w:p>
    <w:p w:rsidR="00000000" w:rsidDel="00000000" w:rsidP="00000000" w:rsidRDefault="00000000" w:rsidRPr="00000000" w14:paraId="000000C5">
      <w:pPr>
        <w:tabs>
          <w:tab w:val="center" w:leader="none" w:pos="5760"/>
          <w:tab w:val="right" w:leader="none" w:pos="8640"/>
        </w:tabs>
        <w:jc w:val="center"/>
        <w:rPr>
          <w:rFonts w:ascii="Cambria" w:cs="Cambria" w:eastAsia="Cambria" w:hAnsi="Cambria"/>
        </w:rPr>
      </w:pPr>
      <w:r w:rsidDel="00000000" w:rsidR="00000000" w:rsidRPr="00000000">
        <w:rPr>
          <w:rFonts w:ascii="Cambria" w:cs="Cambria" w:eastAsia="Cambria" w:hAnsi="Cambria"/>
          <w:b w:val="1"/>
          <w:bCs w:val="1"/>
          <w:sz w:val="28"/>
          <w:szCs w:val="28"/>
          <w:rtl w:val="0"/>
        </w:rPr>
        <w:t xml:space="preserve">Appendix B</w:t>
      </w:r>
      <w:r w:rsidDel="00000000" w:rsidR="00000000" w:rsidRPr="00000000">
        <w:rPr>
          <w:rtl w:val="0"/>
        </w:rPr>
      </w:r>
    </w:p>
    <w:tbl>
      <w:tblPr>
        <w:tblStyle w:val="Table2"/>
        <w:tblpPr w:leftFromText="180" w:rightFromText="180" w:topFromText="180" w:bottomFromText="180" w:vertAnchor="text" w:horzAnchor="text" w:tblpX="915" w:tblpY="510.89111328124545"/>
        <w:tblW w:w="7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tblGridChange w:id="0">
          <w:tblGrid>
            <w:gridCol w:w="1860"/>
            <w:gridCol w:w="1860"/>
            <w:gridCol w:w="1860"/>
            <w:gridCol w:w="1860"/>
          </w:tblGrid>
        </w:tblGridChange>
      </w:tblGrid>
      <w:tr>
        <w:trPr>
          <w:cantSplit w:val="0"/>
          <w:trHeight w:val="440.83984375" w:hRule="atLeast"/>
          <w:tblHeader w:val="0"/>
        </w:trPr>
        <w:tc>
          <w:tcPr/>
          <w:p w:rsidR="00000000" w:rsidDel="00000000" w:rsidP="00000000" w:rsidRDefault="00000000" w:rsidRPr="00000000" w14:paraId="000000C6">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School </w:t>
            </w:r>
          </w:p>
        </w:tc>
        <w:tc>
          <w:tcPr/>
          <w:p w:rsidR="00000000" w:rsidDel="00000000" w:rsidP="00000000" w:rsidRDefault="00000000" w:rsidRPr="00000000" w14:paraId="000000C7">
            <w:pPr>
              <w:jc w:val="center"/>
              <w:rPr>
                <w:rFonts w:ascii="Cambria" w:cs="Cambria" w:eastAsia="Cambria" w:hAnsi="Cambria"/>
              </w:rPr>
            </w:pPr>
            <w:r w:rsidDel="00000000" w:rsidR="00000000" w:rsidRPr="00000000">
              <w:rPr>
                <w:rFonts w:ascii="Cambria" w:cs="Cambria" w:eastAsia="Cambria" w:hAnsi="Cambria"/>
                <w:sz w:val="20"/>
                <w:szCs w:val="20"/>
                <w:rtl w:val="0"/>
              </w:rPr>
              <w:t xml:space="preserve">Total International Students #</w:t>
            </w:r>
            <w:r w:rsidDel="00000000" w:rsidR="00000000" w:rsidRPr="00000000">
              <w:rPr>
                <w:rtl w:val="0"/>
              </w:rPr>
            </w:r>
          </w:p>
        </w:tc>
        <w:tc>
          <w:tcPr/>
          <w:p w:rsidR="00000000" w:rsidDel="00000000" w:rsidP="00000000" w:rsidRDefault="00000000" w:rsidRPr="00000000" w14:paraId="000000C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Advisors #</w:t>
            </w:r>
          </w:p>
        </w:tc>
        <w:tc>
          <w:tcPr/>
          <w:p w:rsidR="00000000" w:rsidDel="00000000" w:rsidP="00000000" w:rsidRDefault="00000000" w:rsidRPr="00000000" w14:paraId="000000C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Ratio</w:t>
            </w:r>
          </w:p>
        </w:tc>
      </w:tr>
      <w:tr>
        <w:trPr>
          <w:cantSplit w:val="0"/>
          <w:tblHeader w:val="0"/>
        </w:trPr>
        <w:tc>
          <w:tcPr/>
          <w:p w:rsidR="00000000" w:rsidDel="00000000" w:rsidP="00000000" w:rsidRDefault="00000000" w:rsidRPr="00000000" w14:paraId="000000CA">
            <w:pPr>
              <w:widowControl w:val="0"/>
              <w:spacing w:line="240" w:lineRule="auto"/>
              <w:jc w:val="center"/>
              <w:rPr>
                <w:rFonts w:ascii="Cambria" w:cs="Cambria" w:eastAsia="Cambria" w:hAnsi="Cambria"/>
                <w:vertAlign w:val="superscript"/>
              </w:rPr>
            </w:pPr>
            <w:r w:rsidDel="00000000" w:rsidR="00000000" w:rsidRPr="00000000">
              <w:rPr>
                <w:rFonts w:ascii="Cambria" w:cs="Cambria" w:eastAsia="Cambria" w:hAnsi="Cambria"/>
                <w:rtl w:val="0"/>
              </w:rPr>
              <w:t xml:space="preserve">UIUC</w:t>
            </w:r>
            <w:r w:rsidDel="00000000" w:rsidR="00000000" w:rsidRPr="00000000">
              <w:rPr>
                <w:rFonts w:ascii="Cambria" w:cs="Cambria" w:eastAsia="Cambria" w:hAnsi="Cambria"/>
                <w:vertAlign w:val="superscript"/>
                <w:rtl w:val="0"/>
              </w:rPr>
              <w:t xml:space="preserve">1</w:t>
            </w:r>
          </w:p>
        </w:tc>
        <w:tc>
          <w:tcPr/>
          <w:p w:rsidR="00000000" w:rsidDel="00000000" w:rsidP="00000000" w:rsidRDefault="00000000" w:rsidRPr="00000000" w14:paraId="000000CB">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12,474</w:t>
            </w:r>
          </w:p>
        </w:tc>
        <w:tc>
          <w:tcPr/>
          <w:p w:rsidR="00000000" w:rsidDel="00000000" w:rsidP="00000000" w:rsidRDefault="00000000" w:rsidRPr="00000000" w14:paraId="000000CC">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9</w:t>
            </w:r>
          </w:p>
        </w:tc>
        <w:tc>
          <w:tcPr/>
          <w:p w:rsidR="00000000" w:rsidDel="00000000" w:rsidP="00000000" w:rsidRDefault="00000000" w:rsidRPr="00000000" w14:paraId="000000CD">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1386</w:t>
            </w:r>
          </w:p>
        </w:tc>
      </w:tr>
      <w:tr>
        <w:trPr>
          <w:cantSplit w:val="0"/>
          <w:tblHeader w:val="0"/>
        </w:trPr>
        <w:tc>
          <w:tcPr/>
          <w:p w:rsidR="00000000" w:rsidDel="00000000" w:rsidP="00000000" w:rsidRDefault="00000000" w:rsidRPr="00000000" w14:paraId="000000CE">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UMichigan</w:t>
            </w:r>
            <w:r w:rsidDel="00000000" w:rsidR="00000000" w:rsidRPr="00000000">
              <w:rPr>
                <w:rFonts w:ascii="Cambria" w:cs="Cambria" w:eastAsia="Cambria" w:hAnsi="Cambria"/>
                <w:vertAlign w:val="superscript"/>
                <w:rtl w:val="0"/>
              </w:rPr>
              <w:t xml:space="preserve">2</w:t>
            </w:r>
            <w:r w:rsidDel="00000000" w:rsidR="00000000" w:rsidRPr="00000000">
              <w:rPr>
                <w:rtl w:val="0"/>
              </w:rPr>
            </w:r>
          </w:p>
        </w:tc>
        <w:tc>
          <w:tcPr/>
          <w:p w:rsidR="00000000" w:rsidDel="00000000" w:rsidP="00000000" w:rsidRDefault="00000000" w:rsidRPr="00000000" w14:paraId="000000CF">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10,992</w:t>
            </w:r>
          </w:p>
        </w:tc>
        <w:tc>
          <w:tcPr/>
          <w:p w:rsidR="00000000" w:rsidDel="00000000" w:rsidP="00000000" w:rsidRDefault="00000000" w:rsidRPr="00000000" w14:paraId="000000D0">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15</w:t>
            </w:r>
          </w:p>
        </w:tc>
        <w:tc>
          <w:tcPr/>
          <w:p w:rsidR="00000000" w:rsidDel="00000000" w:rsidP="00000000" w:rsidRDefault="00000000" w:rsidRPr="00000000" w14:paraId="000000D1">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732.8</w:t>
            </w:r>
          </w:p>
        </w:tc>
      </w:tr>
      <w:tr>
        <w:trPr>
          <w:cantSplit w:val="0"/>
          <w:tblHeader w:val="0"/>
        </w:trPr>
        <w:tc>
          <w:tcPr/>
          <w:p w:rsidR="00000000" w:rsidDel="00000000" w:rsidP="00000000" w:rsidRDefault="00000000" w:rsidRPr="00000000" w14:paraId="000000D2">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UWashington</w:t>
            </w:r>
            <w:r w:rsidDel="00000000" w:rsidR="00000000" w:rsidRPr="00000000">
              <w:rPr>
                <w:rFonts w:ascii="Cambria" w:cs="Cambria" w:eastAsia="Cambria" w:hAnsi="Cambria"/>
                <w:vertAlign w:val="superscript"/>
                <w:rtl w:val="0"/>
              </w:rPr>
              <w:t xml:space="preserve">3</w:t>
            </w:r>
            <w:r w:rsidDel="00000000" w:rsidR="00000000" w:rsidRPr="00000000">
              <w:rPr>
                <w:rtl w:val="0"/>
              </w:rPr>
            </w:r>
          </w:p>
        </w:tc>
        <w:tc>
          <w:tcPr/>
          <w:p w:rsidR="00000000" w:rsidDel="00000000" w:rsidP="00000000" w:rsidRDefault="00000000" w:rsidRPr="00000000" w14:paraId="000000D3">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6,772</w:t>
            </w:r>
          </w:p>
        </w:tc>
        <w:tc>
          <w:tcPr/>
          <w:p w:rsidR="00000000" w:rsidDel="00000000" w:rsidP="00000000" w:rsidRDefault="00000000" w:rsidRPr="00000000" w14:paraId="000000D4">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8</w:t>
            </w:r>
          </w:p>
        </w:tc>
        <w:tc>
          <w:tcPr/>
          <w:p w:rsidR="00000000" w:rsidDel="00000000" w:rsidP="00000000" w:rsidRDefault="00000000" w:rsidRPr="00000000" w14:paraId="000000D5">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846.5</w:t>
            </w:r>
          </w:p>
        </w:tc>
      </w:tr>
      <w:tr>
        <w:trPr>
          <w:cantSplit w:val="0"/>
          <w:tblHeader w:val="0"/>
        </w:trPr>
        <w:tc>
          <w:tcPr/>
          <w:p w:rsidR="00000000" w:rsidDel="00000000" w:rsidP="00000000" w:rsidRDefault="00000000" w:rsidRPr="00000000" w14:paraId="000000D6">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UW Madison</w:t>
            </w:r>
            <w:r w:rsidDel="00000000" w:rsidR="00000000" w:rsidRPr="00000000">
              <w:rPr>
                <w:rFonts w:ascii="Cambria" w:cs="Cambria" w:eastAsia="Cambria" w:hAnsi="Cambria"/>
                <w:vertAlign w:val="superscript"/>
                <w:rtl w:val="0"/>
              </w:rPr>
              <w:t xml:space="preserve">4</w:t>
            </w:r>
            <w:r w:rsidDel="00000000" w:rsidR="00000000" w:rsidRPr="00000000">
              <w:rPr>
                <w:rtl w:val="0"/>
              </w:rPr>
            </w:r>
          </w:p>
        </w:tc>
        <w:tc>
          <w:tcPr/>
          <w:p w:rsidR="00000000" w:rsidDel="00000000" w:rsidP="00000000" w:rsidRDefault="00000000" w:rsidRPr="00000000" w14:paraId="000000D7">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7,446</w:t>
            </w:r>
          </w:p>
        </w:tc>
        <w:tc>
          <w:tcPr/>
          <w:p w:rsidR="00000000" w:rsidDel="00000000" w:rsidP="00000000" w:rsidRDefault="00000000" w:rsidRPr="00000000" w14:paraId="000000D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9</w:t>
            </w:r>
          </w:p>
        </w:tc>
        <w:tc>
          <w:tcPr/>
          <w:p w:rsidR="00000000" w:rsidDel="00000000" w:rsidP="00000000" w:rsidRDefault="00000000" w:rsidRPr="00000000" w14:paraId="000000D9">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827.33333</w:t>
            </w:r>
          </w:p>
        </w:tc>
      </w:tr>
      <w:tr>
        <w:trPr>
          <w:cantSplit w:val="0"/>
          <w:trHeight w:val="420" w:hRule="atLeast"/>
          <w:tblHeader w:val="0"/>
        </w:trPr>
        <w:tc>
          <w:tcPr>
            <w:gridSpan w:val="4"/>
          </w:tcPr>
          <w:p w:rsidR="00000000" w:rsidDel="00000000" w:rsidP="00000000" w:rsidRDefault="00000000" w:rsidRPr="00000000" w14:paraId="000000DA">
            <w:pPr>
              <w:widowControl w:val="0"/>
              <w:spacing w:line="240" w:lineRule="auto"/>
              <w:rPr>
                <w:rFonts w:ascii="Cambria" w:cs="Cambria" w:eastAsia="Cambria" w:hAnsi="Cambria"/>
                <w:sz w:val="14"/>
                <w:szCs w:val="14"/>
              </w:rPr>
            </w:pPr>
            <w:r w:rsidDel="00000000" w:rsidR="00000000" w:rsidRPr="00000000">
              <w:rPr>
                <w:rFonts w:ascii="Cambria" w:cs="Cambria" w:eastAsia="Cambria" w:hAnsi="Cambria"/>
                <w:sz w:val="14"/>
                <w:szCs w:val="14"/>
                <w:vertAlign w:val="superscript"/>
                <w:rtl w:val="0"/>
              </w:rPr>
              <w:t xml:space="preserve">1</w:t>
            </w:r>
            <w:r w:rsidDel="00000000" w:rsidR="00000000" w:rsidRPr="00000000">
              <w:rPr>
                <w:rFonts w:ascii="Cambria" w:cs="Cambria" w:eastAsia="Cambria" w:hAnsi="Cambria"/>
                <w:sz w:val="14"/>
                <w:szCs w:val="14"/>
                <w:rtl w:val="0"/>
              </w:rPr>
              <w:t xml:space="preserve">https://isss.illinois.edu/wp-content/uploads/2025/08/fa24_stats.pdf</w:t>
            </w:r>
          </w:p>
          <w:p w:rsidR="00000000" w:rsidDel="00000000" w:rsidP="00000000" w:rsidRDefault="00000000" w:rsidRPr="00000000" w14:paraId="000000DB">
            <w:pPr>
              <w:widowControl w:val="0"/>
              <w:spacing w:line="240" w:lineRule="auto"/>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2</w:t>
            </w:r>
            <w:hyperlink r:id="rId15">
              <w:r w:rsidDel="00000000" w:rsidR="00000000" w:rsidRPr="00000000">
                <w:rPr>
                  <w:rFonts w:ascii="Cambria" w:cs="Cambria" w:eastAsia="Cambria" w:hAnsi="Cambria"/>
                  <w:color w:val="1155cc"/>
                  <w:sz w:val="14"/>
                  <w:szCs w:val="14"/>
                  <w:u w:val="single"/>
                  <w:rtl w:val="0"/>
                </w:rPr>
                <w:t xml:space="preserve">https://internationalcenter.umich.edu/sites/default/files/info/2024_Annual_Report.pdf</w:t>
              </w:r>
            </w:hyperlink>
            <w:r w:rsidDel="00000000" w:rsidR="00000000" w:rsidRPr="00000000">
              <w:rPr>
                <w:rtl w:val="0"/>
              </w:rPr>
            </w:r>
          </w:p>
          <w:p w:rsidR="00000000" w:rsidDel="00000000" w:rsidP="00000000" w:rsidRDefault="00000000" w:rsidRPr="00000000" w14:paraId="000000DC">
            <w:pPr>
              <w:widowControl w:val="0"/>
              <w:spacing w:line="240" w:lineRule="auto"/>
              <w:rPr>
                <w:rFonts w:ascii="Cambria" w:cs="Cambria" w:eastAsia="Cambria" w:hAnsi="Cambria"/>
                <w:sz w:val="14"/>
                <w:szCs w:val="14"/>
                <w:vertAlign w:val="superscript"/>
              </w:rPr>
            </w:pPr>
            <w:r w:rsidDel="00000000" w:rsidR="00000000" w:rsidRPr="00000000">
              <w:rPr>
                <w:rFonts w:ascii="Cambria" w:cs="Cambria" w:eastAsia="Cambria" w:hAnsi="Cambria"/>
                <w:sz w:val="14"/>
                <w:szCs w:val="14"/>
                <w:rtl w:val="0"/>
              </w:rPr>
              <w:t xml:space="preserve">https://internationalcenter.umich.edu/sites/default/files/info/IC_Org_Chart.pdf</w:t>
            </w:r>
            <w:r w:rsidDel="00000000" w:rsidR="00000000" w:rsidRPr="00000000">
              <w:rPr>
                <w:rtl w:val="0"/>
              </w:rPr>
            </w:r>
          </w:p>
          <w:p w:rsidR="00000000" w:rsidDel="00000000" w:rsidP="00000000" w:rsidRDefault="00000000" w:rsidRPr="00000000" w14:paraId="000000DD">
            <w:pPr>
              <w:widowControl w:val="0"/>
              <w:spacing w:line="240" w:lineRule="auto"/>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3</w:t>
            </w:r>
            <w:r w:rsidDel="00000000" w:rsidR="00000000" w:rsidRPr="00000000">
              <w:rPr>
                <w:rFonts w:ascii="Cambria" w:cs="Cambria" w:eastAsia="Cambria" w:hAnsi="Cambria"/>
                <w:sz w:val="14"/>
                <w:szCs w:val="14"/>
                <w:rtl w:val="0"/>
              </w:rPr>
              <w:t xml:space="preserve">https://tableau.washington.edu/views/ISS-InternationalStudentsatUW/VisasTable?%3Aembed=y&amp;%3AshowAppBanner=false&amp;%3AshowShareOptions=true&amp;%3Adisplay_count=no&amp;%3AshowVizHome=no</w:t>
            </w:r>
            <w:r w:rsidDel="00000000" w:rsidR="00000000" w:rsidRPr="00000000">
              <w:rPr>
                <w:rtl w:val="0"/>
              </w:rPr>
            </w:r>
          </w:p>
          <w:p w:rsidR="00000000" w:rsidDel="00000000" w:rsidP="00000000" w:rsidRDefault="00000000" w:rsidRPr="00000000" w14:paraId="000000DE">
            <w:pPr>
              <w:widowControl w:val="0"/>
              <w:spacing w:line="240" w:lineRule="auto"/>
              <w:rPr>
                <w:rFonts w:ascii="Cambria" w:cs="Cambria" w:eastAsia="Cambria" w:hAnsi="Cambria"/>
                <w:sz w:val="14"/>
                <w:szCs w:val="14"/>
                <w:vertAlign w:val="superscript"/>
              </w:rPr>
            </w:pPr>
            <w:r w:rsidDel="00000000" w:rsidR="00000000" w:rsidRPr="00000000">
              <w:rPr>
                <w:rFonts w:ascii="Cambria" w:cs="Cambria" w:eastAsia="Cambria" w:hAnsi="Cambria"/>
                <w:sz w:val="14"/>
                <w:szCs w:val="14"/>
                <w:vertAlign w:val="superscript"/>
                <w:rtl w:val="0"/>
              </w:rPr>
              <w:t xml:space="preserve">4</w:t>
            </w:r>
            <w:r w:rsidDel="00000000" w:rsidR="00000000" w:rsidRPr="00000000">
              <w:rPr>
                <w:rFonts w:ascii="Cambria" w:cs="Cambria" w:eastAsia="Cambria" w:hAnsi="Cambria"/>
                <w:sz w:val="14"/>
                <w:szCs w:val="14"/>
                <w:rtl w:val="0"/>
              </w:rPr>
              <w:t xml:space="preserve">https://registrar.wisc.edu/enrollment-reports/</w:t>
            </w:r>
            <w:r w:rsidDel="00000000" w:rsidR="00000000" w:rsidRPr="00000000">
              <w:rPr>
                <w:rtl w:val="0"/>
              </w:rPr>
            </w:r>
          </w:p>
        </w:tc>
      </w:tr>
    </w:tbl>
    <w:p w:rsidR="00000000" w:rsidDel="00000000" w:rsidP="00000000" w:rsidRDefault="00000000" w:rsidRPr="00000000" w14:paraId="000000E2">
      <w:pPr>
        <w:tabs>
          <w:tab w:val="center" w:leader="none" w:pos="5760"/>
          <w:tab w:val="right" w:leader="none" w:pos="8640"/>
        </w:tabs>
        <w:jc w:val="center"/>
        <w:rPr>
          <w:rFonts w:ascii="Cambria" w:cs="Cambria" w:eastAsia="Cambria" w:hAnsi="Cambria"/>
        </w:rPr>
      </w:pPr>
      <w:r w:rsidDel="00000000" w:rsidR="00000000" w:rsidRPr="00000000">
        <w:rPr>
          <w:rFonts w:ascii="Cambria" w:cs="Cambria" w:eastAsia="Cambria" w:hAnsi="Cambria"/>
          <w:sz w:val="24"/>
          <w:szCs w:val="24"/>
          <w:rtl w:val="0"/>
        </w:rPr>
        <w:t xml:space="preserve">Advisor Ratios Across Other Public Universities</w:t>
      </w:r>
      <w:r w:rsidDel="00000000" w:rsidR="00000000" w:rsidRPr="00000000">
        <w:rPr>
          <w:rtl w:val="0"/>
        </w:rPr>
      </w:r>
    </w:p>
    <w:sectPr>
      <w:headerReference r:id="rId16" w:type="default"/>
      <w:foot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rPr>
        <w:rFonts w:ascii="Cambria" w:cs="Cambria" w:eastAsia="Cambria" w:hAnsi="Cambria"/>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4">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https://internationaloffice.berkeley.edu/sites/default/files/student-stats2025.pdf</w:t>
      </w:r>
    </w:p>
  </w:footnote>
  <w:footnote w:id="4">
    <w:p w:rsidR="00000000" w:rsidDel="00000000" w:rsidP="00000000" w:rsidRDefault="00000000" w:rsidRPr="00000000" w14:paraId="000000E5">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sz w:val="20"/>
            <w:szCs w:val="20"/>
            <w:u w:val="single"/>
            <w:rtl w:val="0"/>
          </w:rPr>
          <w:t xml:space="preserve">https://news.berkeley.edu/2025/04/07/a-message-about-recent-federal-visa-program-updates/</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0E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SR 23/24-071 In Support of Making Permanent the $705,000 SSF Funds and Allocating an Additional $280,175 Funds to Berkeley International Office </w:t>
        </w:r>
      </w:hyperlink>
      <w:r w:rsidDel="00000000" w:rsidR="00000000" w:rsidRPr="00000000">
        <w:rPr>
          <w:rtl w:val="0"/>
        </w:rPr>
      </w:r>
    </w:p>
  </w:footnote>
  <w:footnote w:id="5">
    <w:p w:rsidR="00000000" w:rsidDel="00000000" w:rsidP="00000000" w:rsidRDefault="00000000" w:rsidRPr="00000000" w14:paraId="000000E9">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3">
        <w:r w:rsidDel="00000000" w:rsidR="00000000" w:rsidRPr="00000000">
          <w:rPr>
            <w:rFonts w:ascii="Cambria" w:cs="Cambria" w:eastAsia="Cambria" w:hAnsi="Cambria"/>
            <w:color w:val="1155cc"/>
            <w:sz w:val="20"/>
            <w:szCs w:val="20"/>
            <w:u w:val="single"/>
            <w:rtl w:val="0"/>
          </w:rPr>
          <w:t xml:space="preserve">Federal Register :: Establishing a Fixed Time Period of Admission and an Extension of Stay Procedure for Nonimmigrant Academic Students, Exchange Visitors, and Representatives of Foreign Information Media</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0EA">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1155cc"/>
            <w:sz w:val="20"/>
            <w:szCs w:val="20"/>
            <w:u w:val="single"/>
            <w:rtl w:val="0"/>
          </w:rPr>
          <w:t xml:space="preserve">Trump team pauses new student visa interviews as it weighs expanding social media vetting - POLITICO</w:t>
        </w:r>
      </w:hyperlink>
      <w:r w:rsidDel="00000000" w:rsidR="00000000" w:rsidRPr="00000000">
        <w:rPr>
          <w:rFonts w:ascii="Cambria" w:cs="Cambria" w:eastAsia="Cambria" w:hAnsi="Cambria"/>
          <w:sz w:val="20"/>
          <w:szCs w:val="20"/>
          <w:rtl w:val="0"/>
        </w:rPr>
        <w:t xml:space="preserve"> </w:t>
      </w:r>
    </w:p>
  </w:footnote>
  <w:footnote w:id="3">
    <w:p w:rsidR="00000000" w:rsidDel="00000000" w:rsidP="00000000" w:rsidRDefault="00000000" w:rsidRPr="00000000" w14:paraId="000000EB">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5">
        <w:r w:rsidDel="00000000" w:rsidR="00000000" w:rsidRPr="00000000">
          <w:rPr>
            <w:rFonts w:ascii="Cambria" w:cs="Cambria" w:eastAsia="Cambria" w:hAnsi="Cambria"/>
            <w:color w:val="1155cc"/>
            <w:sz w:val="20"/>
            <w:szCs w:val="20"/>
            <w:u w:val="single"/>
            <w:rtl w:val="0"/>
          </w:rPr>
          <w:t xml:space="preserve">International students face visa cancellations despite no criminal records : NPR</w:t>
        </w:r>
      </w:hyperlink>
      <w:r w:rsidDel="00000000" w:rsidR="00000000" w:rsidRPr="00000000">
        <w:rPr>
          <w:rFonts w:ascii="Cambria" w:cs="Cambria" w:eastAsia="Cambria" w:hAnsi="Cambria"/>
          <w:sz w:val="20"/>
          <w:szCs w:val="20"/>
          <w:rtl w:val="0"/>
        </w:rPr>
        <w:t xml:space="preserve"> </w:t>
      </w:r>
    </w:p>
  </w:footnote>
  <w:footnote w:id="6">
    <w:p w:rsidR="00000000" w:rsidDel="00000000" w:rsidP="00000000" w:rsidRDefault="00000000" w:rsidRPr="00000000" w14:paraId="000000E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See Appendix A</w:t>
      </w:r>
    </w:p>
  </w:footnote>
  <w:footnote w:id="7">
    <w:p w:rsidR="00000000" w:rsidDel="00000000" w:rsidP="00000000" w:rsidRDefault="00000000" w:rsidRPr="00000000" w14:paraId="000000E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See Appendix B</w:t>
      </w:r>
    </w:p>
  </w:footnote>
  <w:footnote w:id="8">
    <w:p w:rsidR="00000000" w:rsidDel="00000000" w:rsidP="00000000" w:rsidRDefault="00000000" w:rsidRPr="00000000" w14:paraId="000000EE">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6">
        <w:r w:rsidDel="00000000" w:rsidR="00000000" w:rsidRPr="00000000">
          <w:rPr>
            <w:rFonts w:ascii="Cambria" w:cs="Cambria" w:eastAsia="Cambria" w:hAnsi="Cambria"/>
            <w:color w:val="1155cc"/>
            <w:sz w:val="20"/>
            <w:szCs w:val="20"/>
            <w:u w:val="single"/>
            <w:rtl w:val="0"/>
          </w:rPr>
          <w:t xml:space="preserve">https://www.federalregister.gov/documents/2025/08/28/2025-16554/establishing-a-fixed-time-period-of-admission-and-an-extension-of-stay-procedure-for-nonimmigrant</w:t>
        </w:r>
      </w:hyperlink>
      <w:r w:rsidDel="00000000" w:rsidR="00000000" w:rsidRPr="00000000">
        <w:rPr>
          <w:rtl w:val="0"/>
        </w:rPr>
      </w:r>
    </w:p>
  </w:footnote>
  <w:footnote w:id="9">
    <w:p w:rsidR="00000000" w:rsidDel="00000000" w:rsidP="00000000" w:rsidRDefault="00000000" w:rsidRPr="00000000" w14:paraId="000000EF">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7">
        <w:r w:rsidDel="00000000" w:rsidR="00000000" w:rsidRPr="00000000">
          <w:rPr>
            <w:rFonts w:ascii="Cambria" w:cs="Cambria" w:eastAsia="Cambria" w:hAnsi="Cambria"/>
            <w:color w:val="0000ee"/>
            <w:sz w:val="20"/>
            <w:szCs w:val="20"/>
            <w:u w:val="single"/>
            <w:rtl w:val="0"/>
          </w:rPr>
          <w:t xml:space="preserve">SR 23/24-071 In Support of Making Permanent the $705,000 SSF Funds and Allocating an Additional $280,175 Funds to Berkeley International Office </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E7">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iseo.ucsd.edu/contact/reports-publications.html#international-student-enrollment-data" TargetMode="External"/><Relationship Id="rId10" Type="http://schemas.openxmlformats.org/officeDocument/2006/relationships/hyperlink" Target="https://ic.uci.edu/about-us/227-2/" TargetMode="External"/><Relationship Id="rId13" Type="http://schemas.openxmlformats.org/officeDocument/2006/relationships/hyperlink" Target="http://www.universityofcalifornia.edu/about-us/information-center/fall-enrollment-glance" TargetMode="External"/><Relationship Id="rId12" Type="http://schemas.openxmlformats.org/officeDocument/2006/relationships/hyperlink" Target="http://www.universityofcalifornia.edu/about-us/information-center/fall-enrollment-gl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ic.uci.edu/welcome-to-your-new-website/uci-international-student-snapshot/" TargetMode="External"/><Relationship Id="rId15" Type="http://schemas.openxmlformats.org/officeDocument/2006/relationships/hyperlink" Target="https://internationalcenter.umich.edu/sites/default/files/info/2024_Annual_Report.pdf" TargetMode="External"/><Relationship Id="rId14" Type="http://schemas.openxmlformats.org/officeDocument/2006/relationships/hyperlink" Target="https://isso.ucsf.edu/isso-team"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www.universityofcalifornia.edu/about-us/information-center/fall-enrollment-glan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ews.berkeley.edu/2025/04/07/a-message-about-recent-federal-visa-program-updates/" TargetMode="External"/><Relationship Id="rId2" Type="http://schemas.openxmlformats.org/officeDocument/2006/relationships/hyperlink" Target="https://docs.google.com/document/d/1CWceM86sZtknoz6thlRz2wBOcGm76dQ3yIm7xPUnKzg/edit?tab=t.0" TargetMode="External"/><Relationship Id="rId3" Type="http://schemas.openxmlformats.org/officeDocument/2006/relationships/hyperlink" Target="https://www.federalregister.gov/documents/2025/08/28/2025-16554/establishing-a-fixed-time-period-of-admission-and-an-extension-of-stay-procedure-for-nonimmigrant" TargetMode="External"/><Relationship Id="rId4" Type="http://schemas.openxmlformats.org/officeDocument/2006/relationships/hyperlink" Target="https://www.politico.com/news/2025/05/27/trump-team-orders-stop-to-new-student-visa-interviews-as-it-weighs-expanding-social-media-vetting-00370501" TargetMode="External"/><Relationship Id="rId5" Type="http://schemas.openxmlformats.org/officeDocument/2006/relationships/hyperlink" Target="https://www.npr.org/2025/04/22/nx-s1-5366021/international-students-face-visa-cancellations-despite-no-criminal-records" TargetMode="External"/><Relationship Id="rId6" Type="http://schemas.openxmlformats.org/officeDocument/2006/relationships/hyperlink" Target="https://www.federalregister.gov/documents/2025/08/28/2025-16554/establishing-a-fixed-time-period-of-admission-and-an-extension-of-stay-procedure-for-nonimmigrant" TargetMode="External"/><Relationship Id="rId7" Type="http://schemas.openxmlformats.org/officeDocument/2006/relationships/hyperlink" Target="https://docs.google.com/document/d/1CWceM86sZtknoz6thlRz2wBOcGm76dQ3yIm7xPUnKzg/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